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CAEB4" w14:textId="77777777" w:rsidR="001015D6" w:rsidRPr="00B63569" w:rsidRDefault="00CE778B" w:rsidP="001015D6">
      <w:pPr>
        <w:spacing w:line="360" w:lineRule="auto"/>
        <w:jc w:val="center"/>
        <w:rPr>
          <w:rFonts w:ascii="David" w:hAnsi="David" w:cs="David"/>
          <w:b/>
          <w:bCs/>
          <w:rtl/>
        </w:rPr>
      </w:pPr>
      <w:bookmarkStart w:id="1" w:name="default_OfficeLogo"/>
      <w:bookmarkStart w:id="2" w:name="_Toc330777672"/>
      <w:bookmarkStart w:id="3" w:name="_Toc78122910"/>
      <w:bookmarkStart w:id="4" w:name="_Toc78123033"/>
      <w:bookmarkStart w:id="5" w:name="_Toc78167949"/>
      <w:r w:rsidRPr="00B63569">
        <w:rPr>
          <w:rFonts w:ascii="David" w:hAnsi="David" w:cs="David"/>
          <w:noProof/>
        </w:rPr>
        <w:drawing>
          <wp:inline distT="0" distB="0" distL="0" distR="0" wp14:anchorId="25E5A47A" wp14:editId="75E3B542">
            <wp:extent cx="1435100" cy="172212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435100" cy="1722120"/>
                    </a:xfrm>
                    <a:prstGeom prst="rect">
                      <a:avLst/>
                    </a:prstGeom>
                    <a:noFill/>
                    <a:ln>
                      <a:noFill/>
                    </a:ln>
                  </pic:spPr>
                </pic:pic>
              </a:graphicData>
            </a:graphic>
          </wp:inline>
        </w:drawing>
      </w:r>
      <w:bookmarkEnd w:id="1"/>
    </w:p>
    <w:p w14:paraId="63970927" w14:textId="77777777" w:rsidR="001015D6" w:rsidRPr="00B63569" w:rsidRDefault="001015D6" w:rsidP="001015D6">
      <w:pPr>
        <w:spacing w:line="360" w:lineRule="auto"/>
        <w:jc w:val="center"/>
        <w:rPr>
          <w:rFonts w:ascii="David" w:hAnsi="David" w:cs="David"/>
          <w:b/>
          <w:bCs/>
          <w:sz w:val="16"/>
          <w:szCs w:val="16"/>
          <w:rtl/>
        </w:rPr>
      </w:pPr>
    </w:p>
    <w:p w14:paraId="34470E3C" w14:textId="77777777" w:rsidR="00194889" w:rsidRPr="007C5B4C" w:rsidRDefault="00194889" w:rsidP="00194889">
      <w:pPr>
        <w:spacing w:line="360" w:lineRule="auto"/>
        <w:jc w:val="center"/>
        <w:rPr>
          <w:rFonts w:cs="David"/>
          <w:b/>
          <w:bCs/>
          <w:sz w:val="16"/>
          <w:szCs w:val="16"/>
          <w:rtl/>
        </w:rPr>
      </w:pPr>
    </w:p>
    <w:p w14:paraId="23AB318D" w14:textId="5C634199" w:rsidR="00194889" w:rsidRDefault="00CE778B" w:rsidP="008621B5">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6" w:name="OfficeValue_6"/>
      <w:r w:rsidR="00F71085">
        <w:rPr>
          <w:rFonts w:cs="David"/>
          <w:b/>
          <w:bCs/>
          <w:sz w:val="44"/>
          <w:szCs w:val="48"/>
          <w:rtl/>
        </w:rPr>
        <w:t>משרד האוצר</w:t>
      </w:r>
      <w:bookmarkEnd w:id="6"/>
    </w:p>
    <w:p w14:paraId="66D878E0" w14:textId="4B90C68E" w:rsidR="008621B5" w:rsidRPr="007C5B4C" w:rsidRDefault="008621B5" w:rsidP="008621B5">
      <w:pPr>
        <w:spacing w:line="360" w:lineRule="auto"/>
        <w:jc w:val="center"/>
        <w:rPr>
          <w:rFonts w:cs="David"/>
          <w:b/>
          <w:bCs/>
          <w:sz w:val="44"/>
          <w:szCs w:val="48"/>
          <w:rtl/>
        </w:rPr>
      </w:pPr>
      <w:r>
        <w:rPr>
          <w:rFonts w:cs="David" w:hint="cs"/>
          <w:b/>
          <w:bCs/>
          <w:sz w:val="44"/>
          <w:szCs w:val="48"/>
          <w:rtl/>
        </w:rPr>
        <w:t>מערך סייבר, חירום וביטחון</w:t>
      </w:r>
    </w:p>
    <w:p w14:paraId="7998BD7E" w14:textId="77777777" w:rsidR="00194889" w:rsidRPr="007C5B4C" w:rsidRDefault="00CE778B" w:rsidP="00194889">
      <w:pPr>
        <w:spacing w:line="360" w:lineRule="auto"/>
        <w:jc w:val="center"/>
        <w:rPr>
          <w:rFonts w:cs="David"/>
          <w:b/>
          <w:bCs/>
          <w:sz w:val="16"/>
          <w:szCs w:val="16"/>
          <w:rtl/>
        </w:rPr>
      </w:pPr>
      <w:r>
        <w:rPr>
          <w:rFonts w:cs="David" w:hint="cs"/>
          <w:b/>
          <w:bCs/>
          <w:sz w:val="16"/>
          <w:szCs w:val="16"/>
          <w:rtl/>
        </w:rPr>
        <w:t xml:space="preserve"> </w:t>
      </w:r>
    </w:p>
    <w:p w14:paraId="73AA91B7" w14:textId="4AB65516" w:rsidR="00194889" w:rsidRPr="00197945" w:rsidRDefault="00CE778B" w:rsidP="000568D7">
      <w:pPr>
        <w:pStyle w:val="afd"/>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r w:rsidR="003B07E1">
        <w:rPr>
          <w:rFonts w:ascii="David" w:hAnsi="David" w:cs="David" w:hint="cs"/>
          <w:b/>
          <w:bCs/>
          <w:noProof w:val="0"/>
          <w:sz w:val="64"/>
          <w:szCs w:val="64"/>
          <w:rtl/>
        </w:rPr>
        <w:t>51/2024</w:t>
      </w:r>
    </w:p>
    <w:p w14:paraId="3040BE92" w14:textId="0023C9F0" w:rsidR="001015D6" w:rsidRDefault="008621B5" w:rsidP="008621B5">
      <w:pPr>
        <w:tabs>
          <w:tab w:val="left" w:pos="4770"/>
        </w:tabs>
        <w:spacing w:line="360" w:lineRule="auto"/>
        <w:jc w:val="center"/>
        <w:rPr>
          <w:rFonts w:ascii="David" w:hAnsi="David" w:cs="David"/>
          <w:b/>
          <w:bCs/>
          <w:sz w:val="72"/>
          <w:szCs w:val="72"/>
        </w:rPr>
      </w:pPr>
      <w:r w:rsidRPr="008621B5">
        <w:rPr>
          <w:rFonts w:cs="David"/>
          <w:b/>
          <w:bCs/>
          <w:sz w:val="56"/>
          <w:szCs w:val="56"/>
          <w:rtl/>
        </w:rPr>
        <w:t>למתן שירותי ניהול משימות אבטחה, חירום ורציפות התפקוד.</w:t>
      </w:r>
    </w:p>
    <w:p w14:paraId="78069D3A" w14:textId="77777777" w:rsidR="008621B5" w:rsidRPr="00B63569" w:rsidRDefault="008621B5" w:rsidP="008621B5">
      <w:pPr>
        <w:tabs>
          <w:tab w:val="left" w:pos="4770"/>
        </w:tabs>
        <w:spacing w:line="360" w:lineRule="auto"/>
        <w:jc w:val="center"/>
        <w:rPr>
          <w:rFonts w:ascii="David" w:hAnsi="David" w:cs="David"/>
          <w:b/>
          <w:bCs/>
          <w:sz w:val="72"/>
          <w:szCs w:val="72"/>
          <w:rtl/>
        </w:rPr>
      </w:pPr>
    </w:p>
    <w:p w14:paraId="3EDBABF9" w14:textId="07E4BA5F" w:rsidR="001015D6" w:rsidRPr="00FF316F" w:rsidRDefault="00CE778B"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8"/>
          <w:szCs w:val="28"/>
          <w:rtl/>
        </w:rPr>
      </w:pPr>
      <w:r w:rsidRPr="00FF316F">
        <w:rPr>
          <w:rFonts w:ascii="David" w:hAnsi="David" w:cs="David" w:hint="eastAsia"/>
          <w:b/>
          <w:bCs/>
          <w:sz w:val="18"/>
          <w:szCs w:val="28"/>
          <w:rtl/>
        </w:rPr>
        <w:t>את</w:t>
      </w:r>
      <w:r w:rsidRPr="00FF316F">
        <w:rPr>
          <w:rFonts w:ascii="David" w:hAnsi="David" w:cs="David"/>
          <w:b/>
          <w:bCs/>
          <w:sz w:val="18"/>
          <w:szCs w:val="28"/>
          <w:rtl/>
        </w:rPr>
        <w:t xml:space="preserve"> </w:t>
      </w:r>
      <w:r w:rsidRPr="00FF316F">
        <w:rPr>
          <w:rFonts w:ascii="David" w:hAnsi="David" w:cs="David" w:hint="eastAsia"/>
          <w:b/>
          <w:bCs/>
          <w:sz w:val="18"/>
          <w:szCs w:val="28"/>
          <w:rtl/>
        </w:rPr>
        <w:t>מסמכי</w:t>
      </w:r>
      <w:r w:rsidRPr="00FF316F">
        <w:rPr>
          <w:rFonts w:ascii="David" w:hAnsi="David" w:cs="David"/>
          <w:b/>
          <w:bCs/>
          <w:sz w:val="18"/>
          <w:szCs w:val="28"/>
          <w:rtl/>
        </w:rPr>
        <w:t xml:space="preserve"> </w:t>
      </w:r>
      <w:r w:rsidRPr="00FF316F">
        <w:rPr>
          <w:rFonts w:ascii="David" w:hAnsi="David" w:cs="David" w:hint="eastAsia"/>
          <w:b/>
          <w:bCs/>
          <w:sz w:val="18"/>
          <w:szCs w:val="28"/>
          <w:rtl/>
        </w:rPr>
        <w:t>המכרז</w:t>
      </w:r>
      <w:r w:rsidRPr="00FF316F">
        <w:rPr>
          <w:rFonts w:ascii="David" w:hAnsi="David" w:cs="David"/>
          <w:b/>
          <w:bCs/>
          <w:sz w:val="18"/>
          <w:szCs w:val="28"/>
          <w:rtl/>
        </w:rPr>
        <w:t xml:space="preserve"> </w:t>
      </w:r>
      <w:r w:rsidRPr="00FF316F">
        <w:rPr>
          <w:rFonts w:ascii="David" w:hAnsi="David" w:cs="David" w:hint="eastAsia"/>
          <w:b/>
          <w:bCs/>
          <w:sz w:val="18"/>
          <w:szCs w:val="28"/>
          <w:rtl/>
        </w:rPr>
        <w:t>ניתן</w:t>
      </w:r>
      <w:r w:rsidRPr="00FF316F">
        <w:rPr>
          <w:rFonts w:ascii="David" w:hAnsi="David" w:cs="David"/>
          <w:b/>
          <w:bCs/>
          <w:sz w:val="18"/>
          <w:szCs w:val="28"/>
          <w:rtl/>
        </w:rPr>
        <w:t xml:space="preserve"> </w:t>
      </w:r>
      <w:r w:rsidRPr="00FF316F">
        <w:rPr>
          <w:rFonts w:ascii="David" w:hAnsi="David" w:cs="David" w:hint="eastAsia"/>
          <w:b/>
          <w:bCs/>
          <w:sz w:val="18"/>
          <w:szCs w:val="28"/>
          <w:rtl/>
        </w:rPr>
        <w:t>למצוא</w:t>
      </w:r>
      <w:r w:rsidRPr="00FF316F">
        <w:rPr>
          <w:rFonts w:ascii="David" w:hAnsi="David" w:cs="David"/>
          <w:b/>
          <w:bCs/>
          <w:sz w:val="18"/>
          <w:szCs w:val="28"/>
          <w:rtl/>
        </w:rPr>
        <w:t xml:space="preserve"> </w:t>
      </w:r>
      <w:r w:rsidRPr="00FF316F">
        <w:rPr>
          <w:rFonts w:ascii="David" w:hAnsi="David" w:cs="David" w:hint="eastAsia"/>
          <w:b/>
          <w:bCs/>
          <w:sz w:val="18"/>
          <w:szCs w:val="28"/>
          <w:rtl/>
        </w:rPr>
        <w:t>באתר</w:t>
      </w:r>
      <w:r w:rsidRPr="00FF316F">
        <w:rPr>
          <w:rFonts w:ascii="David" w:hAnsi="David" w:cs="David"/>
          <w:b/>
          <w:bCs/>
          <w:sz w:val="18"/>
          <w:szCs w:val="28"/>
          <w:rtl/>
        </w:rPr>
        <w:t xml:space="preserve"> האינטרנט של מינהל הרכש הממשלתי בכתובת:</w:t>
      </w:r>
      <w:r w:rsidRPr="00FF316F">
        <w:rPr>
          <w:rFonts w:ascii="David" w:hAnsi="David" w:cs="David"/>
          <w:b/>
          <w:bCs/>
          <w:sz w:val="28"/>
          <w:szCs w:val="28"/>
          <w:rtl/>
        </w:rPr>
        <w:t xml:space="preserve"> </w:t>
      </w:r>
      <w:r w:rsidRPr="00FF316F">
        <w:rPr>
          <w:rFonts w:ascii="David" w:hAnsi="David" w:cs="David"/>
          <w:b/>
          <w:bCs/>
          <w:sz w:val="28"/>
          <w:szCs w:val="28"/>
        </w:rPr>
        <w:t>www.mr.gov.il</w:t>
      </w:r>
      <w:r w:rsidRPr="00FF316F">
        <w:rPr>
          <w:rFonts w:ascii="David" w:hAnsi="David" w:cs="David"/>
          <w:b/>
          <w:bCs/>
          <w:sz w:val="28"/>
          <w:szCs w:val="28"/>
          <w:rtl/>
        </w:rPr>
        <w:t xml:space="preserve"> תחת הכותרת </w:t>
      </w:r>
      <w:r w:rsidRPr="003B07E1">
        <w:rPr>
          <w:rFonts w:ascii="David" w:hAnsi="David" w:cs="David"/>
          <w:b/>
          <w:bCs/>
          <w:sz w:val="28"/>
          <w:szCs w:val="28"/>
          <w:rtl/>
        </w:rPr>
        <w:t xml:space="preserve">– מכרז </w:t>
      </w:r>
      <w:r w:rsidR="003B07E1">
        <w:rPr>
          <w:rFonts w:ascii="David" w:hAnsi="David" w:cs="David" w:hint="cs"/>
          <w:b/>
          <w:bCs/>
          <w:sz w:val="28"/>
          <w:szCs w:val="28"/>
          <w:rtl/>
        </w:rPr>
        <w:t xml:space="preserve">51/2024 </w:t>
      </w:r>
      <w:r w:rsidRPr="00FF316F">
        <w:rPr>
          <w:rFonts w:ascii="David" w:hAnsi="David" w:cs="David"/>
          <w:b/>
          <w:bCs/>
          <w:sz w:val="28"/>
          <w:szCs w:val="28"/>
          <w:rtl/>
        </w:rPr>
        <w:t xml:space="preserve">– </w:t>
      </w:r>
      <w:r w:rsidR="008621B5" w:rsidRPr="008621B5">
        <w:rPr>
          <w:rFonts w:ascii="David" w:hAnsi="David" w:cs="David"/>
          <w:b/>
          <w:bCs/>
          <w:sz w:val="28"/>
          <w:szCs w:val="28"/>
          <w:rtl/>
        </w:rPr>
        <w:t xml:space="preserve">למתן שירותי ניהול משימות </w:t>
      </w:r>
      <w:r w:rsidR="008621B5">
        <w:rPr>
          <w:rFonts w:ascii="David" w:hAnsi="David" w:cs="David" w:hint="cs"/>
          <w:b/>
          <w:bCs/>
          <w:sz w:val="28"/>
          <w:szCs w:val="28"/>
          <w:rtl/>
        </w:rPr>
        <w:t xml:space="preserve">אבטחה, חירום </w:t>
      </w:r>
      <w:r w:rsidR="008621B5" w:rsidRPr="008621B5">
        <w:rPr>
          <w:rFonts w:ascii="David" w:hAnsi="David" w:cs="David"/>
          <w:b/>
          <w:bCs/>
          <w:sz w:val="28"/>
          <w:szCs w:val="28"/>
          <w:rtl/>
        </w:rPr>
        <w:t>ורציפות התפקוד.</w:t>
      </w:r>
    </w:p>
    <w:p w14:paraId="0C614D7F" w14:textId="77777777" w:rsidR="006F467B" w:rsidRDefault="00CE778B">
      <w:pPr>
        <w:bidi w:val="0"/>
        <w:spacing w:before="200" w:after="200" w:line="276" w:lineRule="auto"/>
        <w:rPr>
          <w:rFonts w:ascii="David" w:hAnsi="David" w:cs="David"/>
          <w:sz w:val="36"/>
          <w:szCs w:val="36"/>
        </w:rPr>
      </w:pPr>
      <w:r>
        <w:rPr>
          <w:rFonts w:ascii="David" w:hAnsi="David" w:cs="David"/>
          <w:sz w:val="36"/>
          <w:szCs w:val="36"/>
          <w:rtl/>
        </w:rPr>
        <w:br w:type="page"/>
      </w:r>
    </w:p>
    <w:p w14:paraId="0BE6B30B" w14:textId="77777777" w:rsidR="000626ED" w:rsidRPr="00BC709B" w:rsidRDefault="00CE778B" w:rsidP="00ED1416">
      <w:pPr>
        <w:pStyle w:val="-6"/>
        <w:rPr>
          <w:rtl/>
        </w:rPr>
      </w:pPr>
      <w:bookmarkStart w:id="7" w:name="_Toc32477895"/>
      <w:bookmarkStart w:id="8" w:name="_Toc43400585"/>
      <w:bookmarkStart w:id="9" w:name="_Toc44931894"/>
      <w:bookmarkStart w:id="10" w:name="_Toc44931981"/>
      <w:bookmarkStart w:id="11" w:name="_Toc44932667"/>
      <w:bookmarkStart w:id="12" w:name="_Toc53331323"/>
      <w:bookmarkStart w:id="13" w:name="_Toc161225938"/>
      <w:r w:rsidRPr="007F01E2">
        <w:rPr>
          <w:rFonts w:hint="cs"/>
          <w:rtl/>
        </w:rPr>
        <w:lastRenderedPageBreak/>
        <w:t>הקדמה</w:t>
      </w:r>
      <w:bookmarkEnd w:id="7"/>
      <w:bookmarkEnd w:id="8"/>
      <w:bookmarkEnd w:id="9"/>
      <w:bookmarkEnd w:id="10"/>
      <w:bookmarkEnd w:id="11"/>
      <w:bookmarkEnd w:id="12"/>
      <w:bookmarkEnd w:id="13"/>
    </w:p>
    <w:p w14:paraId="2C6F5F6D" w14:textId="4A1E2FEB" w:rsidR="00135F48" w:rsidRDefault="008621B5" w:rsidP="000D38B7">
      <w:pPr>
        <w:pStyle w:val="1fd"/>
        <w:rPr>
          <w:rtl/>
        </w:rPr>
      </w:pPr>
      <w:bookmarkStart w:id="14" w:name="OfficeValue_1"/>
      <w:bookmarkStart w:id="15" w:name="_Hlk170652829"/>
      <w:r>
        <w:rPr>
          <w:rFonts w:hint="cs"/>
          <w:rtl/>
        </w:rPr>
        <w:t>מערך סייבר, חירום וביטחון ב</w:t>
      </w:r>
      <w:r w:rsidR="00CE778B">
        <w:rPr>
          <w:rFonts w:hint="cs"/>
          <w:rtl/>
        </w:rPr>
        <w:t>משרד האוצר</w:t>
      </w:r>
      <w:bookmarkEnd w:id="14"/>
      <w:r w:rsidR="000626ED" w:rsidRPr="00B63569">
        <w:rPr>
          <w:rtl/>
        </w:rPr>
        <w:t xml:space="preserve"> ("</w:t>
      </w:r>
      <w:r w:rsidR="00CE778B">
        <w:rPr>
          <w:rFonts w:hint="cs"/>
          <w:bCs/>
          <w:rtl/>
        </w:rPr>
        <w:t>המזמין</w:t>
      </w:r>
      <w:r w:rsidR="000626ED" w:rsidRPr="00B63569">
        <w:rPr>
          <w:rtl/>
        </w:rPr>
        <w:t xml:space="preserve">"), </w:t>
      </w:r>
      <w:r w:rsidR="000626ED">
        <w:rPr>
          <w:rFonts w:hint="cs"/>
          <w:rtl/>
        </w:rPr>
        <w:t>מפרסם בזאת</w:t>
      </w:r>
      <w:r w:rsidR="000626ED" w:rsidRPr="007C5B4C">
        <w:rPr>
          <w:rtl/>
        </w:rPr>
        <w:t xml:space="preserve"> מכרז</w:t>
      </w:r>
      <w:r w:rsidR="000626ED">
        <w:rPr>
          <w:rFonts w:hint="cs"/>
          <w:rtl/>
        </w:rPr>
        <w:t xml:space="preserve"> </w:t>
      </w:r>
      <w:r w:rsidR="003B07E1">
        <w:rPr>
          <w:rFonts w:hint="cs"/>
          <w:rtl/>
        </w:rPr>
        <w:t xml:space="preserve">51/2024 </w:t>
      </w:r>
      <w:r w:rsidR="000626ED" w:rsidRPr="007C5B4C">
        <w:rPr>
          <w:rtl/>
        </w:rPr>
        <w:t>ל</w:t>
      </w:r>
      <w:bookmarkStart w:id="16" w:name="TenderDesc_3"/>
      <w:r w:rsidR="00FF316F">
        <w:rPr>
          <w:rFonts w:hint="cs"/>
          <w:rtl/>
        </w:rPr>
        <w:t xml:space="preserve">מתן </w:t>
      </w:r>
      <w:r w:rsidR="000626ED">
        <w:rPr>
          <w:rFonts w:hint="cs"/>
          <w:rtl/>
        </w:rPr>
        <w:t>שירותי משימות אבטחה, חירום ורציפות תפקוד</w:t>
      </w:r>
      <w:bookmarkEnd w:id="16"/>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r w:rsidR="00B14EE7">
        <w:rPr>
          <w:rtl/>
        </w:rPr>
        <w:tab/>
      </w:r>
      <w:r w:rsidR="00CE778B">
        <w:rPr>
          <w:rFonts w:hint="cs"/>
          <w:rtl/>
        </w:rPr>
        <w:br/>
      </w:r>
      <w:bookmarkStart w:id="17" w:name="html_TiurKatzar"/>
      <w:bookmarkEnd w:id="17"/>
      <w:r w:rsidR="00CE778B">
        <w:rPr>
          <w:rFonts w:hint="cs"/>
          <w:rtl/>
        </w:rPr>
        <w:t xml:space="preserve"> </w:t>
      </w:r>
    </w:p>
    <w:p w14:paraId="47AC9570" w14:textId="0E91BF73" w:rsidR="00EA2F14" w:rsidRDefault="008621B5" w:rsidP="00BD48C6">
      <w:pPr>
        <w:pStyle w:val="1fd"/>
        <w:rPr>
          <w:rtl/>
        </w:rPr>
      </w:pPr>
      <w:bookmarkStart w:id="18" w:name="hidden_numZohim_2"/>
      <w:bookmarkStart w:id="19" w:name="_Toc53331325"/>
      <w:bookmarkEnd w:id="15"/>
      <w:r>
        <w:rPr>
          <w:rFonts w:hint="cs"/>
          <w:rtl/>
        </w:rPr>
        <w:t>ה</w:t>
      </w:r>
      <w:r w:rsidR="00CE778B" w:rsidRPr="00972486">
        <w:rPr>
          <w:rtl/>
        </w:rPr>
        <w:t xml:space="preserve">זוכה </w:t>
      </w:r>
      <w:r w:rsidR="005066ED">
        <w:rPr>
          <w:rtl/>
        </w:rPr>
        <w:t>שיוכרז</w:t>
      </w:r>
      <w:r w:rsidR="00CE778B" w:rsidRPr="00972486">
        <w:rPr>
          <w:rtl/>
        </w:rPr>
        <w:t xml:space="preserve"> במכרז יחת</w:t>
      </w:r>
      <w:r w:rsidR="005066ED">
        <w:rPr>
          <w:rFonts w:hint="cs"/>
          <w:rtl/>
        </w:rPr>
        <w:t>ום</w:t>
      </w:r>
      <w:r w:rsidR="00CE778B" w:rsidRPr="00972486">
        <w:rPr>
          <w:rtl/>
        </w:rPr>
        <w:t xml:space="preserve"> על הסכם התקשרות (מצ"ב כ</w:t>
      </w:r>
      <w:r w:rsidR="00CE778B" w:rsidRPr="00CE241B">
        <w:rPr>
          <w:bCs/>
          <w:rtl/>
        </w:rPr>
        <w:t>פרק ד'</w:t>
      </w:r>
      <w:r w:rsidR="00CE778B" w:rsidRPr="00972486">
        <w:rPr>
          <w:rtl/>
        </w:rPr>
        <w:t xml:space="preserve">) עם </w:t>
      </w:r>
      <w:r w:rsidR="00CE778B">
        <w:rPr>
          <w:rFonts w:hint="cs"/>
          <w:rtl/>
        </w:rPr>
        <w:t>המזמין</w:t>
      </w:r>
      <w:r w:rsidR="00CE778B" w:rsidRPr="00972486">
        <w:rPr>
          <w:rtl/>
        </w:rPr>
        <w:t xml:space="preserve"> לתקופה של </w:t>
      </w:r>
      <w:bookmarkStart w:id="20" w:name="BaseConnectionPeriod_1"/>
      <w:r w:rsidR="00CE778B">
        <w:rPr>
          <w:rFonts w:hint="cs"/>
          <w:rtl/>
        </w:rPr>
        <w:t>24</w:t>
      </w:r>
      <w:bookmarkEnd w:id="20"/>
      <w:r w:rsidR="00CE778B" w:rsidRPr="00972486">
        <w:rPr>
          <w:rtl/>
        </w:rPr>
        <w:t xml:space="preserve"> </w:t>
      </w:r>
      <w:r w:rsidR="009B7ED8">
        <w:rPr>
          <w:rFonts w:hint="cs"/>
          <w:rtl/>
        </w:rPr>
        <w:t xml:space="preserve">חודשים </w:t>
      </w:r>
      <w:r w:rsidR="00CE778B" w:rsidRPr="00E8744F">
        <w:rPr>
          <w:rtl/>
        </w:rPr>
        <w:t>("</w:t>
      </w:r>
      <w:r w:rsidR="00CE778B" w:rsidRPr="00490446">
        <w:rPr>
          <w:b w:val="0"/>
          <w:bCs/>
          <w:rtl/>
        </w:rPr>
        <w:t>תקופת ההתקשרות</w:t>
      </w:r>
      <w:r w:rsidR="00CE778B" w:rsidRPr="00E8744F">
        <w:rPr>
          <w:rtl/>
        </w:rPr>
        <w:t>")</w:t>
      </w:r>
      <w:bookmarkStart w:id="21" w:name="show_optionConnectionPeriod_1"/>
      <w:r w:rsidR="00CE778B" w:rsidRPr="00E8744F">
        <w:rPr>
          <w:rtl/>
        </w:rPr>
        <w:t>,</w:t>
      </w:r>
      <w:r w:rsidR="00CE778B" w:rsidRPr="00972486">
        <w:rPr>
          <w:rtl/>
        </w:rPr>
        <w:t xml:space="preserve"> כאשר </w:t>
      </w:r>
      <w:r w:rsidR="00CE778B">
        <w:rPr>
          <w:rFonts w:hint="cs"/>
          <w:rtl/>
        </w:rPr>
        <w:t>למזמין</w:t>
      </w:r>
      <w:r w:rsidR="00CE778B" w:rsidRPr="00972486">
        <w:rPr>
          <w:rtl/>
        </w:rPr>
        <w:t xml:space="preserve"> הזכות להאריך את תקופת ההתקשרות </w:t>
      </w:r>
      <w:r w:rsidR="00CE778B">
        <w:rPr>
          <w:rFonts w:hint="cs"/>
          <w:rtl/>
        </w:rPr>
        <w:t>בתקופות נוספות</w:t>
      </w:r>
      <w:r w:rsidR="00CE778B" w:rsidRPr="00972486">
        <w:rPr>
          <w:rtl/>
        </w:rPr>
        <w:t>, ועד ל</w:t>
      </w:r>
      <w:r w:rsidR="00456A06">
        <w:rPr>
          <w:rFonts w:hint="cs"/>
          <w:rtl/>
        </w:rPr>
        <w:t xml:space="preserve"> - </w:t>
      </w:r>
      <w:bookmarkStart w:id="22" w:name="OptionConnectionPeriod_1"/>
      <w:r w:rsidR="00CE778B">
        <w:rPr>
          <w:rFonts w:hint="cs"/>
          <w:rtl/>
        </w:rPr>
        <w:t>36</w:t>
      </w:r>
      <w:bookmarkEnd w:id="22"/>
      <w:r w:rsidR="00CE778B" w:rsidRPr="00972486">
        <w:rPr>
          <w:rtl/>
        </w:rPr>
        <w:t xml:space="preserve"> </w:t>
      </w:r>
      <w:r w:rsidR="009B7ED8">
        <w:rPr>
          <w:rFonts w:hint="cs"/>
          <w:rtl/>
        </w:rPr>
        <w:t>חודשים</w:t>
      </w:r>
      <w:r w:rsidR="009B7ED8" w:rsidRPr="00972486">
        <w:rPr>
          <w:rtl/>
        </w:rPr>
        <w:t xml:space="preserve"> </w:t>
      </w:r>
      <w:r w:rsidR="00CE778B" w:rsidRPr="00972486">
        <w:rPr>
          <w:rtl/>
        </w:rPr>
        <w:t>נוספ</w:t>
      </w:r>
      <w:r w:rsidR="00D75FCD">
        <w:rPr>
          <w:rFonts w:hint="cs"/>
          <w:rtl/>
        </w:rPr>
        <w:t>ים</w:t>
      </w:r>
      <w:bookmarkEnd w:id="21"/>
      <w:r w:rsidR="00CE778B" w:rsidRPr="00972486">
        <w:rPr>
          <w:rtl/>
        </w:rPr>
        <w:t>.</w:t>
      </w:r>
      <w:bookmarkEnd w:id="18"/>
      <w:bookmarkEnd w:id="19"/>
    </w:p>
    <w:p w14:paraId="42EDD669" w14:textId="77777777" w:rsidR="00931FF2" w:rsidRDefault="00931FF2" w:rsidP="00BD48C6">
      <w:pPr>
        <w:pStyle w:val="1fd"/>
      </w:pPr>
      <w:bookmarkStart w:id="23" w:name="_Toc53331327"/>
    </w:p>
    <w:p w14:paraId="39474320" w14:textId="77777777" w:rsidR="00777816" w:rsidRPr="003A3E9F" w:rsidRDefault="00CE778B" w:rsidP="00BD48C6">
      <w:pPr>
        <w:pStyle w:val="1fd"/>
        <w:rPr>
          <w:rtl/>
        </w:rPr>
      </w:pPr>
      <w:r w:rsidRPr="003A3E9F">
        <w:rPr>
          <w:rFonts w:hint="cs"/>
          <w:rtl/>
        </w:rPr>
        <w:t>מסמכי המכרז מחולקים לפרקים, כמפורט להלן:</w:t>
      </w:r>
      <w:bookmarkEnd w:id="23"/>
      <w:r w:rsidRPr="003A3E9F">
        <w:rPr>
          <w:rFonts w:hint="cs"/>
          <w:rtl/>
        </w:rPr>
        <w:t xml:space="preserve"> </w:t>
      </w:r>
    </w:p>
    <w:p w14:paraId="7DE6F950" w14:textId="77777777" w:rsidR="00777816" w:rsidRDefault="00CE778B" w:rsidP="00392275">
      <w:pPr>
        <w:pStyle w:val="1fd"/>
        <w:rPr>
          <w:rtl/>
        </w:rPr>
      </w:pPr>
      <w:r w:rsidRPr="000626ED">
        <w:rPr>
          <w:rFonts w:hint="cs"/>
          <w:bCs/>
          <w:rtl/>
        </w:rPr>
        <w:t>פרק א'</w:t>
      </w:r>
      <w:r>
        <w:rPr>
          <w:rFonts w:hint="cs"/>
          <w:rtl/>
        </w:rPr>
        <w:t xml:space="preserve"> </w:t>
      </w:r>
      <w:r>
        <w:rPr>
          <w:rtl/>
        </w:rPr>
        <w:t>–</w:t>
      </w:r>
      <w:r>
        <w:rPr>
          <w:rFonts w:hint="cs"/>
          <w:rtl/>
        </w:rPr>
        <w:t xml:space="preserve"> הליך המכרזי.</w:t>
      </w:r>
    </w:p>
    <w:p w14:paraId="20F77856" w14:textId="77777777" w:rsidR="00777816" w:rsidRDefault="00CE778B" w:rsidP="00BD48C6">
      <w:pPr>
        <w:pStyle w:val="1fd"/>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50D041E6" w14:textId="77777777" w:rsidR="00777816" w:rsidRDefault="00CE778B" w:rsidP="00D17C52">
      <w:pPr>
        <w:pStyle w:val="1fd"/>
        <w:rPr>
          <w:rtl/>
        </w:rPr>
      </w:pPr>
      <w:r w:rsidRPr="000626ED">
        <w:rPr>
          <w:rFonts w:hint="cs"/>
          <w:bCs/>
          <w:rtl/>
        </w:rPr>
        <w:t>פרק ג'</w:t>
      </w:r>
      <w:r>
        <w:rPr>
          <w:rFonts w:hint="cs"/>
          <w:rtl/>
        </w:rPr>
        <w:t xml:space="preserve"> </w:t>
      </w:r>
      <w:r>
        <w:rPr>
          <w:rtl/>
        </w:rPr>
        <w:t>–</w:t>
      </w:r>
      <w:r>
        <w:rPr>
          <w:rFonts w:hint="cs"/>
          <w:rtl/>
        </w:rPr>
        <w:t xml:space="preserve">  </w:t>
      </w:r>
      <w:r w:rsidR="00D17C52">
        <w:rPr>
          <w:rFonts w:hint="cs"/>
          <w:rtl/>
        </w:rPr>
        <w:t>תכולת</w:t>
      </w:r>
      <w:r>
        <w:rPr>
          <w:rFonts w:hint="cs"/>
          <w:rtl/>
        </w:rPr>
        <w:t xml:space="preserve"> ההתקשרות עם הספק הזוכה. </w:t>
      </w:r>
    </w:p>
    <w:p w14:paraId="607CF968" w14:textId="77777777" w:rsidR="00D17C52" w:rsidRDefault="00CE778B" w:rsidP="00D17C52">
      <w:pPr>
        <w:pStyle w:val="1fd"/>
        <w:rPr>
          <w:rtl/>
        </w:rPr>
      </w:pPr>
      <w:r>
        <w:rPr>
          <w:rFonts w:hint="cs"/>
          <w:bCs/>
          <w:rtl/>
        </w:rPr>
        <w:t xml:space="preserve">פרק ד' </w:t>
      </w:r>
      <w:r>
        <w:rPr>
          <w:rtl/>
        </w:rPr>
        <w:t>–</w:t>
      </w:r>
      <w:r>
        <w:rPr>
          <w:rFonts w:hint="cs"/>
          <w:rtl/>
        </w:rPr>
        <w:t xml:space="preserve"> הסכם ההתקשרות עם הזוכה במכרז.</w:t>
      </w:r>
    </w:p>
    <w:p w14:paraId="3578F75A" w14:textId="77777777" w:rsidR="003A3E9F" w:rsidRDefault="003A3E9F" w:rsidP="000D4146">
      <w:pPr>
        <w:pStyle w:val="38"/>
        <w:ind w:left="58" w:firstLine="0"/>
        <w:jc w:val="both"/>
        <w:outlineLvl w:val="9"/>
      </w:pPr>
    </w:p>
    <w:p w14:paraId="7CB61919" w14:textId="77777777" w:rsidR="000626ED" w:rsidRPr="003A3E9F" w:rsidRDefault="000626ED" w:rsidP="000D4146">
      <w:pPr>
        <w:pStyle w:val="38"/>
        <w:ind w:left="58" w:firstLine="0"/>
        <w:jc w:val="both"/>
        <w:outlineLvl w:val="9"/>
        <w:rPr>
          <w:rtl/>
        </w:rPr>
      </w:pPr>
    </w:p>
    <w:p w14:paraId="70EDD960" w14:textId="77777777" w:rsidR="003E47B9" w:rsidRDefault="003E47B9" w:rsidP="00A10168">
      <w:pPr>
        <w:rPr>
          <w:rFonts w:ascii="David" w:hAnsi="David" w:cs="David"/>
          <w:b/>
          <w:bCs/>
          <w:sz w:val="28"/>
          <w:szCs w:val="28"/>
          <w:u w:val="single"/>
          <w:rtl/>
        </w:rPr>
      </w:pPr>
    </w:p>
    <w:p w14:paraId="6FB93D78" w14:textId="77777777" w:rsidR="003E47B9" w:rsidRDefault="003E47B9" w:rsidP="00A10168">
      <w:pPr>
        <w:rPr>
          <w:rFonts w:ascii="David" w:hAnsi="David" w:cs="David"/>
          <w:b/>
          <w:bCs/>
          <w:sz w:val="28"/>
          <w:szCs w:val="28"/>
          <w:u w:val="single"/>
        </w:rPr>
      </w:pPr>
    </w:p>
    <w:p w14:paraId="30781FB4" w14:textId="373A5026" w:rsidR="008A2C04" w:rsidRPr="00691449" w:rsidRDefault="00CE778B" w:rsidP="00F5787E">
      <w:pPr>
        <w:pStyle w:val="af9"/>
        <w:spacing w:line="360" w:lineRule="auto"/>
        <w:ind w:right="52"/>
        <w:jc w:val="center"/>
        <w:rPr>
          <w:rFonts w:ascii="David" w:hAnsi="David" w:cs="David"/>
          <w:b/>
          <w:bCs/>
          <w:sz w:val="28"/>
          <w:szCs w:val="28"/>
          <w:u w:val="single"/>
          <w:rtl/>
        </w:rPr>
      </w:pPr>
      <w:r w:rsidRPr="00F5787E">
        <w:rPr>
          <w:rFonts w:ascii="David" w:hAnsi="David" w:cs="David" w:hint="eastAsia"/>
          <w:b/>
          <w:bCs/>
          <w:sz w:val="28"/>
          <w:szCs w:val="28"/>
          <w:highlight w:val="yellow"/>
          <w:u w:val="single"/>
          <w:rtl/>
        </w:rPr>
        <w:t>המועד</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האחרון</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להגשת</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הצעות</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במכרז</w:t>
      </w:r>
      <w:r w:rsidRPr="00F5787E">
        <w:rPr>
          <w:rFonts w:ascii="David" w:hAnsi="David" w:cs="David"/>
          <w:b/>
          <w:bCs/>
          <w:sz w:val="28"/>
          <w:szCs w:val="28"/>
          <w:highlight w:val="yellow"/>
          <w:u w:val="single"/>
          <w:rtl/>
        </w:rPr>
        <w:t xml:space="preserve"> </w:t>
      </w:r>
      <w:r w:rsidRPr="00F5787E">
        <w:rPr>
          <w:rFonts w:ascii="David" w:hAnsi="David" w:cs="David" w:hint="eastAsia"/>
          <w:b/>
          <w:bCs/>
          <w:sz w:val="28"/>
          <w:szCs w:val="28"/>
          <w:highlight w:val="yellow"/>
          <w:u w:val="single"/>
          <w:rtl/>
        </w:rPr>
        <w:t>הוא</w:t>
      </w:r>
      <w:r w:rsidR="002E4C9E" w:rsidRPr="00F5787E">
        <w:rPr>
          <w:rFonts w:ascii="David" w:hAnsi="David" w:cs="David" w:hint="cs"/>
          <w:b/>
          <w:bCs/>
          <w:sz w:val="28"/>
          <w:szCs w:val="28"/>
          <w:highlight w:val="yellow"/>
          <w:u w:val="single"/>
          <w:rtl/>
        </w:rPr>
        <w:t xml:space="preserve"> בתאריך </w:t>
      </w:r>
      <w:r w:rsidR="00A31455">
        <w:rPr>
          <w:rFonts w:ascii="David" w:hAnsi="David" w:cs="David"/>
          <w:b/>
          <w:bCs/>
          <w:sz w:val="28"/>
          <w:szCs w:val="28"/>
          <w:highlight w:val="yellow"/>
          <w:u w:val="single"/>
        </w:rPr>
        <w:t>22/06/25</w:t>
      </w:r>
      <w:r w:rsidR="00A31455">
        <w:rPr>
          <w:rFonts w:ascii="David" w:hAnsi="David" w:cs="David" w:hint="cs"/>
          <w:b/>
          <w:bCs/>
          <w:sz w:val="28"/>
          <w:szCs w:val="28"/>
          <w:highlight w:val="yellow"/>
          <w:u w:val="single"/>
          <w:rtl/>
        </w:rPr>
        <w:t xml:space="preserve"> </w:t>
      </w:r>
      <w:r w:rsidR="00F5787E" w:rsidRPr="00F5787E">
        <w:rPr>
          <w:rFonts w:ascii="David" w:hAnsi="David" w:cs="David"/>
          <w:b/>
          <w:bCs/>
          <w:sz w:val="28"/>
          <w:szCs w:val="28"/>
          <w:highlight w:val="yellow"/>
          <w:u w:val="single"/>
          <w:rtl/>
        </w:rPr>
        <w:t>בשעה 12:00.</w:t>
      </w:r>
      <w:r w:rsidR="00691449" w:rsidRPr="00F5787E">
        <w:rPr>
          <w:rFonts w:ascii="David" w:hAnsi="David" w:cs="David" w:hint="cs"/>
          <w:b/>
          <w:bCs/>
          <w:sz w:val="28"/>
          <w:szCs w:val="28"/>
          <w:highlight w:val="yellow"/>
          <w:u w:val="single"/>
          <w:rtl/>
        </w:rPr>
        <w:t xml:space="preserve"> </w:t>
      </w:r>
    </w:p>
    <w:p w14:paraId="0B6500A7" w14:textId="77777777" w:rsidR="006129BD" w:rsidRDefault="006129BD" w:rsidP="006129BD">
      <w:pPr>
        <w:jc w:val="center"/>
        <w:rPr>
          <w:rFonts w:ascii="David" w:hAnsi="David" w:cs="David"/>
          <w:sz w:val="36"/>
          <w:szCs w:val="36"/>
          <w:rtl/>
        </w:rPr>
      </w:pPr>
    </w:p>
    <w:p w14:paraId="3CD6CC5A" w14:textId="77777777" w:rsidR="00717FE4" w:rsidRDefault="00CE778B">
      <w:pPr>
        <w:bidi w:val="0"/>
        <w:spacing w:before="200" w:after="200" w:line="276" w:lineRule="auto"/>
        <w:rPr>
          <w:rFonts w:ascii="David" w:hAnsi="David" w:cs="David"/>
          <w:sz w:val="36"/>
          <w:szCs w:val="36"/>
        </w:rPr>
      </w:pPr>
      <w:r>
        <w:rPr>
          <w:rFonts w:ascii="David" w:hAnsi="David" w:cs="David"/>
          <w:sz w:val="36"/>
          <w:szCs w:val="36"/>
          <w:rtl/>
        </w:rPr>
        <w:br w:type="page"/>
      </w:r>
    </w:p>
    <w:p w14:paraId="176A6FB1" w14:textId="77777777" w:rsidR="00717FE4" w:rsidRPr="00234EE8" w:rsidRDefault="00CE778B" w:rsidP="00ED1416">
      <w:pPr>
        <w:pStyle w:val="-6"/>
        <w:rPr>
          <w:rtl/>
        </w:rPr>
      </w:pPr>
      <w:bookmarkStart w:id="24" w:name="_Toc161225939"/>
      <w:r w:rsidRPr="00234EE8">
        <w:rPr>
          <w:rtl/>
        </w:rPr>
        <w:lastRenderedPageBreak/>
        <w:t>תוכן עניינים</w:t>
      </w:r>
      <w:bookmarkEnd w:id="24"/>
    </w:p>
    <w:p w14:paraId="694B885B" w14:textId="3E94CC33" w:rsidR="009778E2" w:rsidRDefault="00CE778B">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61225938" w:history="1">
        <w:r w:rsidR="009778E2" w:rsidRPr="00702D0C">
          <w:rPr>
            <w:rStyle w:val="Hyperlink"/>
            <w:noProof/>
            <w:rtl/>
          </w:rPr>
          <w:t>הקדמה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Toc161225938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w:t>
        </w:r>
        <w:r w:rsidR="009778E2">
          <w:rPr>
            <w:noProof/>
            <w:webHidden/>
            <w:rtl/>
          </w:rPr>
          <w:fldChar w:fldCharType="end"/>
        </w:r>
      </w:hyperlink>
    </w:p>
    <w:p w14:paraId="11BAE799" w14:textId="7BF3FEB7" w:rsidR="009778E2" w:rsidRDefault="001E420A">
      <w:pPr>
        <w:pStyle w:val="TOC2"/>
        <w:tabs>
          <w:tab w:val="right" w:leader="dot" w:pos="8270"/>
        </w:tabs>
        <w:rPr>
          <w:rFonts w:eastAsiaTheme="minorEastAsia" w:cstheme="minorBidi"/>
          <w:smallCaps w:val="0"/>
          <w:noProof/>
          <w:sz w:val="22"/>
          <w:szCs w:val="22"/>
          <w:rtl/>
        </w:rPr>
      </w:pPr>
      <w:hyperlink w:anchor="_Toc161225939" w:history="1">
        <w:r w:rsidR="009778E2" w:rsidRPr="00702D0C">
          <w:rPr>
            <w:rStyle w:val="Hyperlink"/>
            <w:noProof/>
            <w:rtl/>
          </w:rPr>
          <w:t>תוכן עניינים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Toc161225939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w:t>
        </w:r>
        <w:r w:rsidR="009778E2">
          <w:rPr>
            <w:noProof/>
            <w:webHidden/>
            <w:rtl/>
          </w:rPr>
          <w:fldChar w:fldCharType="end"/>
        </w:r>
      </w:hyperlink>
    </w:p>
    <w:p w14:paraId="4A539892" w14:textId="6D5053D7" w:rsidR="009778E2" w:rsidRDefault="001E420A">
      <w:pPr>
        <w:pStyle w:val="TOC1"/>
        <w:tabs>
          <w:tab w:val="right" w:leader="dot" w:pos="8270"/>
        </w:tabs>
        <w:rPr>
          <w:rFonts w:eastAsiaTheme="minorEastAsia" w:cstheme="minorBidi"/>
          <w:b w:val="0"/>
          <w:bCs w:val="0"/>
          <w:caps w:val="0"/>
          <w:noProof/>
          <w:sz w:val="22"/>
          <w:szCs w:val="22"/>
          <w:rtl/>
        </w:rPr>
      </w:pPr>
      <w:hyperlink w:anchor="_Toc161225940" w:history="1">
        <w:r w:rsidR="009778E2" w:rsidRPr="00702D0C">
          <w:rPr>
            <w:rStyle w:val="Hyperlink"/>
            <w:noProof/>
            <w:rtl/>
          </w:rPr>
          <w:t>פרק א'- הליך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4</w:t>
        </w:r>
        <w:r w:rsidR="009778E2">
          <w:rPr>
            <w:noProof/>
            <w:webHidden/>
            <w:rtl/>
          </w:rPr>
          <w:fldChar w:fldCharType="end"/>
        </w:r>
      </w:hyperlink>
    </w:p>
    <w:p w14:paraId="0410F787" w14:textId="3C6DEB35"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1" w:history="1">
        <w:r w:rsidR="009778E2" w:rsidRPr="00702D0C">
          <w:rPr>
            <w:rStyle w:val="Hyperlink"/>
            <w:noProof/>
          </w:rPr>
          <w:t>1.</w:t>
        </w:r>
        <w:r w:rsidR="009778E2">
          <w:rPr>
            <w:rFonts w:eastAsiaTheme="minorEastAsia" w:cstheme="minorBidi"/>
            <w:smallCaps w:val="0"/>
            <w:noProof/>
            <w:sz w:val="22"/>
            <w:szCs w:val="22"/>
            <w:rtl/>
          </w:rPr>
          <w:tab/>
        </w:r>
        <w:r w:rsidR="009778E2" w:rsidRPr="00702D0C">
          <w:rPr>
            <w:rStyle w:val="Hyperlink"/>
            <w:noProof/>
            <w:rtl/>
          </w:rPr>
          <w:t>עקרונות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w:t>
        </w:r>
        <w:r w:rsidR="009778E2">
          <w:rPr>
            <w:noProof/>
            <w:webHidden/>
            <w:rtl/>
          </w:rPr>
          <w:fldChar w:fldCharType="end"/>
        </w:r>
      </w:hyperlink>
    </w:p>
    <w:p w14:paraId="19F4AB65" w14:textId="73A6E23E"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2" w:history="1">
        <w:r w:rsidR="009778E2" w:rsidRPr="00702D0C">
          <w:rPr>
            <w:rStyle w:val="Hyperlink"/>
            <w:noProof/>
          </w:rPr>
          <w:t>2.</w:t>
        </w:r>
        <w:r w:rsidR="009778E2">
          <w:rPr>
            <w:rFonts w:eastAsiaTheme="minorEastAsia" w:cstheme="minorBidi"/>
            <w:smallCaps w:val="0"/>
            <w:noProof/>
            <w:sz w:val="22"/>
            <w:szCs w:val="22"/>
            <w:rtl/>
          </w:rPr>
          <w:tab/>
        </w:r>
        <w:r w:rsidR="009778E2" w:rsidRPr="00702D0C">
          <w:rPr>
            <w:rStyle w:val="Hyperlink"/>
            <w:noProof/>
            <w:rtl/>
          </w:rPr>
          <w:t>תנאים להשתתפות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w:t>
        </w:r>
        <w:r w:rsidR="009778E2">
          <w:rPr>
            <w:noProof/>
            <w:webHidden/>
            <w:rtl/>
          </w:rPr>
          <w:fldChar w:fldCharType="end"/>
        </w:r>
      </w:hyperlink>
    </w:p>
    <w:p w14:paraId="5A6001C1" w14:textId="62F0DBCD"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3" w:history="1">
        <w:r w:rsidR="009778E2" w:rsidRPr="00702D0C">
          <w:rPr>
            <w:rStyle w:val="Hyperlink"/>
            <w:noProof/>
            <w:rtl/>
          </w:rPr>
          <w:t>3.</w:t>
        </w:r>
        <w:r w:rsidR="009778E2">
          <w:rPr>
            <w:rFonts w:eastAsiaTheme="minorEastAsia" w:cstheme="minorBidi"/>
            <w:smallCaps w:val="0"/>
            <w:noProof/>
            <w:sz w:val="22"/>
            <w:szCs w:val="22"/>
            <w:rtl/>
          </w:rPr>
          <w:tab/>
        </w:r>
        <w:r w:rsidR="009778E2" w:rsidRPr="00702D0C">
          <w:rPr>
            <w:rStyle w:val="Hyperlink"/>
            <w:noProof/>
            <w:rtl/>
          </w:rPr>
          <w:t>ניקוד ההצעות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8</w:t>
        </w:r>
        <w:r w:rsidR="009778E2">
          <w:rPr>
            <w:noProof/>
            <w:webHidden/>
            <w:rtl/>
          </w:rPr>
          <w:fldChar w:fldCharType="end"/>
        </w:r>
      </w:hyperlink>
    </w:p>
    <w:p w14:paraId="30302E91" w14:textId="583B6209"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4" w:history="1">
        <w:r w:rsidR="009778E2" w:rsidRPr="00702D0C">
          <w:rPr>
            <w:rStyle w:val="Hyperlink"/>
            <w:noProof/>
          </w:rPr>
          <w:t>4.</w:t>
        </w:r>
        <w:r w:rsidR="009778E2">
          <w:rPr>
            <w:rFonts w:eastAsiaTheme="minorEastAsia" w:cstheme="minorBidi"/>
            <w:smallCaps w:val="0"/>
            <w:noProof/>
            <w:sz w:val="22"/>
            <w:szCs w:val="22"/>
            <w:rtl/>
          </w:rPr>
          <w:tab/>
        </w:r>
        <w:r w:rsidR="009778E2" w:rsidRPr="00702D0C">
          <w:rPr>
            <w:rStyle w:val="Hyperlink"/>
            <w:noProof/>
            <w:rtl/>
          </w:rPr>
          <w:t>בחירת זוכה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11</w:t>
        </w:r>
        <w:r w:rsidR="009778E2">
          <w:rPr>
            <w:noProof/>
            <w:webHidden/>
            <w:rtl/>
          </w:rPr>
          <w:fldChar w:fldCharType="end"/>
        </w:r>
      </w:hyperlink>
    </w:p>
    <w:p w14:paraId="43774844" w14:textId="4660E15F"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5" w:history="1">
        <w:r w:rsidR="009778E2" w:rsidRPr="00702D0C">
          <w:rPr>
            <w:rStyle w:val="Hyperlink"/>
            <w:noProof/>
          </w:rPr>
          <w:t>5.</w:t>
        </w:r>
        <w:r w:rsidR="009778E2">
          <w:rPr>
            <w:rFonts w:eastAsiaTheme="minorEastAsia" w:cstheme="minorBidi"/>
            <w:smallCaps w:val="0"/>
            <w:noProof/>
            <w:sz w:val="22"/>
            <w:szCs w:val="22"/>
            <w:rtl/>
          </w:rPr>
          <w:tab/>
        </w:r>
        <w:r w:rsidR="009778E2" w:rsidRPr="00702D0C">
          <w:rPr>
            <w:rStyle w:val="Hyperlink"/>
            <w:noProof/>
            <w:rtl/>
          </w:rPr>
          <w:t>מופעים ומועדים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15</w:t>
        </w:r>
        <w:r w:rsidR="009778E2">
          <w:rPr>
            <w:noProof/>
            <w:webHidden/>
            <w:rtl/>
          </w:rPr>
          <w:fldChar w:fldCharType="end"/>
        </w:r>
      </w:hyperlink>
    </w:p>
    <w:p w14:paraId="521C3F81" w14:textId="1EF305EC"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6" w:history="1">
        <w:r w:rsidR="009778E2" w:rsidRPr="00702D0C">
          <w:rPr>
            <w:rStyle w:val="Hyperlink"/>
            <w:noProof/>
            <w:rtl/>
          </w:rPr>
          <w:t>6.</w:t>
        </w:r>
        <w:r w:rsidR="009778E2">
          <w:rPr>
            <w:rFonts w:eastAsiaTheme="minorEastAsia" w:cstheme="minorBidi"/>
            <w:smallCaps w:val="0"/>
            <w:noProof/>
            <w:sz w:val="22"/>
            <w:szCs w:val="22"/>
            <w:rtl/>
          </w:rPr>
          <w:tab/>
        </w:r>
        <w:r w:rsidR="009778E2" w:rsidRPr="00702D0C">
          <w:rPr>
            <w:rStyle w:val="Hyperlink"/>
            <w:noProof/>
            <w:rtl/>
          </w:rPr>
          <w:t>כללי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19</w:t>
        </w:r>
        <w:r w:rsidR="009778E2">
          <w:rPr>
            <w:noProof/>
            <w:webHidden/>
            <w:rtl/>
          </w:rPr>
          <w:fldChar w:fldCharType="end"/>
        </w:r>
      </w:hyperlink>
    </w:p>
    <w:p w14:paraId="20BD19CC" w14:textId="14CF9268" w:rsidR="009778E2" w:rsidRDefault="001E420A">
      <w:pPr>
        <w:pStyle w:val="TOC1"/>
        <w:tabs>
          <w:tab w:val="right" w:leader="dot" w:pos="8270"/>
        </w:tabs>
        <w:rPr>
          <w:rFonts w:eastAsiaTheme="minorEastAsia" w:cstheme="minorBidi"/>
          <w:b w:val="0"/>
          <w:bCs w:val="0"/>
          <w:caps w:val="0"/>
          <w:noProof/>
          <w:sz w:val="22"/>
          <w:szCs w:val="22"/>
          <w:rtl/>
        </w:rPr>
      </w:pPr>
      <w:hyperlink w:anchor="_Toc161225947" w:history="1">
        <w:r w:rsidR="009778E2" w:rsidRPr="00702D0C">
          <w:rPr>
            <w:rStyle w:val="Hyperlink"/>
            <w:noProof/>
            <w:rtl/>
          </w:rPr>
          <w:t>פרק ב' – חוברת ההצעה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25</w:t>
        </w:r>
        <w:r w:rsidR="009778E2">
          <w:rPr>
            <w:noProof/>
            <w:webHidden/>
            <w:rtl/>
          </w:rPr>
          <w:fldChar w:fldCharType="end"/>
        </w:r>
      </w:hyperlink>
    </w:p>
    <w:p w14:paraId="11936A19" w14:textId="2D2A434D"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8" w:history="1">
        <w:r w:rsidR="009778E2" w:rsidRPr="00702D0C">
          <w:rPr>
            <w:rStyle w:val="Hyperlink"/>
            <w:noProof/>
          </w:rPr>
          <w:t>7.</w:t>
        </w:r>
        <w:r w:rsidR="009778E2">
          <w:rPr>
            <w:rFonts w:eastAsiaTheme="minorEastAsia" w:cstheme="minorBidi"/>
            <w:smallCaps w:val="0"/>
            <w:noProof/>
            <w:sz w:val="22"/>
            <w:szCs w:val="22"/>
            <w:rtl/>
          </w:rPr>
          <w:tab/>
        </w:r>
        <w:r w:rsidR="009778E2" w:rsidRPr="00702D0C">
          <w:rPr>
            <w:rStyle w:val="Hyperlink"/>
            <w:noProof/>
            <w:rtl/>
          </w:rPr>
          <w:t>הגשת הצעה במכרז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26</w:t>
        </w:r>
        <w:r w:rsidR="009778E2">
          <w:rPr>
            <w:noProof/>
            <w:webHidden/>
            <w:rtl/>
          </w:rPr>
          <w:fldChar w:fldCharType="end"/>
        </w:r>
      </w:hyperlink>
    </w:p>
    <w:p w14:paraId="5F5A0364" w14:textId="38039360"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49" w:history="1">
        <w:r w:rsidR="009778E2" w:rsidRPr="00702D0C">
          <w:rPr>
            <w:rStyle w:val="Hyperlink"/>
            <w:noProof/>
            <w:rtl/>
          </w:rPr>
          <w:t>8.</w:t>
        </w:r>
        <w:r w:rsidR="009778E2">
          <w:rPr>
            <w:rFonts w:eastAsiaTheme="minorEastAsia" w:cstheme="minorBidi"/>
            <w:smallCaps w:val="0"/>
            <w:noProof/>
            <w:sz w:val="22"/>
            <w:szCs w:val="22"/>
            <w:rtl/>
          </w:rPr>
          <w:tab/>
        </w:r>
        <w:r w:rsidR="009778E2" w:rsidRPr="00702D0C">
          <w:rPr>
            <w:rStyle w:val="Hyperlink"/>
            <w:noProof/>
            <w:rtl/>
          </w:rPr>
          <w:t>פרטי המציע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Toc161225949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26</w:t>
        </w:r>
        <w:r w:rsidR="009778E2">
          <w:rPr>
            <w:noProof/>
            <w:webHidden/>
            <w:rtl/>
          </w:rPr>
          <w:fldChar w:fldCharType="end"/>
        </w:r>
      </w:hyperlink>
    </w:p>
    <w:p w14:paraId="1B410A04" w14:textId="46FD5B2D"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0" w:history="1">
        <w:r w:rsidR="009778E2" w:rsidRPr="00702D0C">
          <w:rPr>
            <w:rStyle w:val="Hyperlink"/>
            <w:noProof/>
          </w:rPr>
          <w:t>9.</w:t>
        </w:r>
        <w:r w:rsidR="009778E2">
          <w:rPr>
            <w:rFonts w:eastAsiaTheme="minorEastAsia" w:cstheme="minorBidi"/>
            <w:smallCaps w:val="0"/>
            <w:noProof/>
            <w:sz w:val="22"/>
            <w:szCs w:val="22"/>
            <w:rtl/>
          </w:rPr>
          <w:tab/>
        </w:r>
        <w:r w:rsidR="009778E2" w:rsidRPr="00702D0C">
          <w:rPr>
            <w:rStyle w:val="Hyperlink"/>
            <w:noProof/>
            <w:rtl/>
          </w:rPr>
          <w:t>הוכחת עמידה בתנאי הסף של המכרז</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27</w:t>
        </w:r>
        <w:r w:rsidR="009778E2">
          <w:rPr>
            <w:noProof/>
            <w:webHidden/>
            <w:rtl/>
          </w:rPr>
          <w:fldChar w:fldCharType="end"/>
        </w:r>
      </w:hyperlink>
    </w:p>
    <w:p w14:paraId="292A0A81" w14:textId="05654A91"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1" w:history="1">
        <w:r w:rsidR="009778E2" w:rsidRPr="00702D0C">
          <w:rPr>
            <w:rStyle w:val="Hyperlink"/>
            <w:noProof/>
          </w:rPr>
          <w:t>10.</w:t>
        </w:r>
        <w:r w:rsidR="009778E2">
          <w:rPr>
            <w:rFonts w:eastAsiaTheme="minorEastAsia" w:cstheme="minorBidi"/>
            <w:smallCaps w:val="0"/>
            <w:noProof/>
            <w:sz w:val="22"/>
            <w:szCs w:val="22"/>
            <w:rtl/>
          </w:rPr>
          <w:tab/>
        </w:r>
        <w:r w:rsidR="009778E2" w:rsidRPr="00702D0C">
          <w:rPr>
            <w:rStyle w:val="Hyperlink"/>
            <w:noProof/>
            <w:rtl/>
          </w:rPr>
          <w:t>התחייבויות נוספות של המציע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32</w:t>
        </w:r>
        <w:r w:rsidR="009778E2">
          <w:rPr>
            <w:noProof/>
            <w:webHidden/>
            <w:rtl/>
          </w:rPr>
          <w:fldChar w:fldCharType="end"/>
        </w:r>
      </w:hyperlink>
    </w:p>
    <w:p w14:paraId="4CE1C28A" w14:textId="4AE41E6D"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2" w:history="1">
        <w:r w:rsidR="009778E2" w:rsidRPr="00702D0C">
          <w:rPr>
            <w:rStyle w:val="Hyperlink"/>
            <w:noProof/>
          </w:rPr>
          <w:t>11.</w:t>
        </w:r>
        <w:r w:rsidR="009778E2">
          <w:rPr>
            <w:rFonts w:eastAsiaTheme="minorEastAsia" w:cstheme="minorBidi"/>
            <w:smallCaps w:val="0"/>
            <w:noProof/>
            <w:sz w:val="22"/>
            <w:szCs w:val="22"/>
            <w:rtl/>
          </w:rPr>
          <w:tab/>
        </w:r>
        <w:r w:rsidR="009778E2" w:rsidRPr="00702D0C">
          <w:rPr>
            <w:rStyle w:val="Hyperlink"/>
            <w:noProof/>
            <w:rtl/>
          </w:rPr>
          <w:t>בקשות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34</w:t>
        </w:r>
        <w:r w:rsidR="009778E2">
          <w:rPr>
            <w:noProof/>
            <w:webHidden/>
            <w:rtl/>
          </w:rPr>
          <w:fldChar w:fldCharType="end"/>
        </w:r>
      </w:hyperlink>
    </w:p>
    <w:p w14:paraId="0BF11382" w14:textId="6303C2A2"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53" w:history="1">
        <w:r w:rsidR="009778E2" w:rsidRPr="00702D0C">
          <w:rPr>
            <w:rStyle w:val="Hyperlink"/>
            <w:noProof/>
            <w:rtl/>
          </w:rPr>
          <w:t>12.</w:t>
        </w:r>
        <w:r w:rsidR="009778E2">
          <w:rPr>
            <w:rFonts w:eastAsiaTheme="minorEastAsia" w:cstheme="minorBidi"/>
            <w:smallCaps w:val="0"/>
            <w:noProof/>
            <w:sz w:val="22"/>
            <w:szCs w:val="22"/>
            <w:rtl/>
          </w:rPr>
          <w:tab/>
        </w:r>
        <w:r w:rsidR="009778E2" w:rsidRPr="00702D0C">
          <w:rPr>
            <w:rStyle w:val="Hyperlink"/>
            <w:noProof/>
            <w:rtl/>
          </w:rPr>
          <w:t>רשימת נספחים שיש לצרף להצעה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37</w:t>
        </w:r>
        <w:r w:rsidR="009778E2">
          <w:rPr>
            <w:noProof/>
            <w:webHidden/>
            <w:rtl/>
          </w:rPr>
          <w:fldChar w:fldCharType="end"/>
        </w:r>
      </w:hyperlink>
    </w:p>
    <w:p w14:paraId="3A8620DE" w14:textId="3EF58E6D" w:rsidR="009778E2" w:rsidRDefault="001E420A">
      <w:pPr>
        <w:pStyle w:val="TOC1"/>
        <w:tabs>
          <w:tab w:val="right" w:leader="dot" w:pos="8270"/>
        </w:tabs>
        <w:rPr>
          <w:rFonts w:eastAsiaTheme="minorEastAsia" w:cstheme="minorBidi"/>
          <w:b w:val="0"/>
          <w:bCs w:val="0"/>
          <w:caps w:val="0"/>
          <w:noProof/>
          <w:sz w:val="22"/>
          <w:szCs w:val="22"/>
          <w:rtl/>
        </w:rPr>
      </w:pPr>
      <w:hyperlink w:anchor="_Toc161225954" w:history="1">
        <w:r w:rsidR="009778E2" w:rsidRPr="00702D0C">
          <w:rPr>
            <w:rStyle w:val="Hyperlink"/>
            <w:noProof/>
            <w:rtl/>
          </w:rPr>
          <w:t>פרק ג' – פירוט השירותים ותוכן ההתקשרות עם הספק הזוכה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49</w:t>
        </w:r>
        <w:r w:rsidR="009778E2">
          <w:rPr>
            <w:noProof/>
            <w:webHidden/>
            <w:rtl/>
          </w:rPr>
          <w:fldChar w:fldCharType="end"/>
        </w:r>
      </w:hyperlink>
    </w:p>
    <w:p w14:paraId="46A7B8CB" w14:textId="74F2443E"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5"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1.</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כללי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50</w:t>
        </w:r>
        <w:r w:rsidR="009778E2">
          <w:rPr>
            <w:noProof/>
            <w:webHidden/>
            <w:rtl/>
          </w:rPr>
          <w:fldChar w:fldCharType="end"/>
        </w:r>
      </w:hyperlink>
    </w:p>
    <w:p w14:paraId="2B691CEA" w14:textId="2C21B1E3"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6"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2.</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אנשי הצוות הנדרשים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52</w:t>
        </w:r>
        <w:r w:rsidR="009778E2">
          <w:rPr>
            <w:noProof/>
            <w:webHidden/>
            <w:rtl/>
          </w:rPr>
          <w:fldChar w:fldCharType="end"/>
        </w:r>
      </w:hyperlink>
    </w:p>
    <w:p w14:paraId="7A86F653" w14:textId="033D17A5"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7"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3.</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הליך בחירת אנשי הצוות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55</w:t>
        </w:r>
        <w:r w:rsidR="009778E2">
          <w:rPr>
            <w:noProof/>
            <w:webHidden/>
            <w:rtl/>
          </w:rPr>
          <w:fldChar w:fldCharType="end"/>
        </w:r>
      </w:hyperlink>
    </w:p>
    <w:p w14:paraId="26A4CCA2" w14:textId="529C30A4"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58" w:history="1">
        <w:r w:rsidR="009778E2" w:rsidRPr="00702D0C">
          <w:rPr>
            <w:rStyle w:val="Hyperlink"/>
            <w:rFonts w:ascii="David" w:eastAsia="David" w:hAnsi="David" w:cs="David"/>
            <w:bCs/>
            <w:caps/>
            <w:noProof/>
            <w:kern w:val="24"/>
            <w14:textOutline w14:w="9525" w14:cap="rnd" w14:cmpd="sng" w14:algn="ctr">
              <w14:noFill/>
              <w14:prstDash w14:val="solid"/>
              <w14:bevel/>
            </w14:textOutline>
          </w:rPr>
          <w:t>4.</w:t>
        </w:r>
        <w:r w:rsidR="009778E2">
          <w:rPr>
            <w:rFonts w:eastAsiaTheme="minorEastAsia" w:cstheme="minorBidi"/>
            <w:smallCaps w:val="0"/>
            <w:noProof/>
            <w:sz w:val="22"/>
            <w:szCs w:val="22"/>
            <w:rtl/>
          </w:rPr>
          <w:tab/>
        </w:r>
        <w:r w:rsidR="009778E2" w:rsidRPr="00702D0C">
          <w:rPr>
            <w:rStyle w:val="Hyperlink"/>
            <w:rFonts w:ascii="David" w:eastAsia="David" w:hAnsi="David" w:cs="David"/>
            <w:bCs/>
            <w:caps/>
            <w:noProof/>
            <w:kern w:val="24"/>
            <w:rtl/>
            <w14:textOutline w14:w="9525" w14:cap="rnd" w14:cmpd="sng" w14:algn="ctr">
              <w14:noFill/>
              <w14:prstDash w14:val="solid"/>
              <w14:bevel/>
            </w14:textOutline>
          </w:rPr>
          <w:t>תנאי העסקה, שכר וציוד – מפרט</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55</w:t>
        </w:r>
        <w:r w:rsidR="009778E2">
          <w:rPr>
            <w:noProof/>
            <w:webHidden/>
            <w:rtl/>
          </w:rPr>
          <w:fldChar w:fldCharType="end"/>
        </w:r>
      </w:hyperlink>
    </w:p>
    <w:p w14:paraId="1B4B2DB5" w14:textId="3E284E29" w:rsidR="009778E2" w:rsidRDefault="001E420A">
      <w:pPr>
        <w:pStyle w:val="TOC1"/>
        <w:tabs>
          <w:tab w:val="right" w:leader="dot" w:pos="8270"/>
        </w:tabs>
        <w:rPr>
          <w:rFonts w:eastAsiaTheme="minorEastAsia" w:cstheme="minorBidi"/>
          <w:b w:val="0"/>
          <w:bCs w:val="0"/>
          <w:caps w:val="0"/>
          <w:noProof/>
          <w:sz w:val="22"/>
          <w:szCs w:val="22"/>
          <w:rtl/>
        </w:rPr>
      </w:pPr>
      <w:hyperlink w:anchor="_Toc161225959" w:history="1">
        <w:r w:rsidR="009778E2" w:rsidRPr="00702D0C">
          <w:rPr>
            <w:rStyle w:val="Hyperlink"/>
            <w:noProof/>
            <w:rtl/>
          </w:rPr>
          <w:t>פרק ד' – הסכם 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Toc161225959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61</w:t>
        </w:r>
        <w:r w:rsidR="009778E2">
          <w:rPr>
            <w:noProof/>
            <w:webHidden/>
            <w:rtl/>
          </w:rPr>
          <w:fldChar w:fldCharType="end"/>
        </w:r>
      </w:hyperlink>
    </w:p>
    <w:p w14:paraId="2E253DD7" w14:textId="6535AA8D"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0" w:history="1">
        <w:r w:rsidR="009778E2" w:rsidRPr="00702D0C">
          <w:rPr>
            <w:rStyle w:val="Hyperlink"/>
            <w:noProof/>
            <w:rtl/>
          </w:rPr>
          <w:t>1.</w:t>
        </w:r>
        <w:r w:rsidR="009778E2">
          <w:rPr>
            <w:rFonts w:eastAsiaTheme="minorEastAsia" w:cstheme="minorBidi"/>
            <w:smallCaps w:val="0"/>
            <w:noProof/>
            <w:sz w:val="22"/>
            <w:szCs w:val="22"/>
            <w:rtl/>
          </w:rPr>
          <w:tab/>
        </w:r>
        <w:r w:rsidR="009778E2" w:rsidRPr="00702D0C">
          <w:rPr>
            <w:rStyle w:val="Hyperlink"/>
            <w:noProof/>
            <w:rtl/>
          </w:rPr>
          <w:t>כללי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62</w:t>
        </w:r>
        <w:r w:rsidR="009778E2">
          <w:rPr>
            <w:noProof/>
            <w:webHidden/>
            <w:rtl/>
          </w:rPr>
          <w:fldChar w:fldCharType="end"/>
        </w:r>
      </w:hyperlink>
    </w:p>
    <w:p w14:paraId="65C226B6" w14:textId="56DCC903"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1" w:history="1">
        <w:r w:rsidR="009778E2" w:rsidRPr="00702D0C">
          <w:rPr>
            <w:rStyle w:val="Hyperlink"/>
            <w:noProof/>
            <w:rtl/>
          </w:rPr>
          <w:t>2.</w:t>
        </w:r>
        <w:r w:rsidR="009778E2">
          <w:rPr>
            <w:rFonts w:eastAsiaTheme="minorEastAsia" w:cstheme="minorBidi"/>
            <w:smallCaps w:val="0"/>
            <w:noProof/>
            <w:sz w:val="22"/>
            <w:szCs w:val="22"/>
            <w:rtl/>
          </w:rPr>
          <w:tab/>
        </w:r>
        <w:r w:rsidR="009778E2" w:rsidRPr="00702D0C">
          <w:rPr>
            <w:rStyle w:val="Hyperlink"/>
            <w:noProof/>
            <w:rtl/>
          </w:rPr>
          <w:t>היקף ותקופת ההתקשרות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63</w:t>
        </w:r>
        <w:r w:rsidR="009778E2">
          <w:rPr>
            <w:noProof/>
            <w:webHidden/>
            <w:rtl/>
          </w:rPr>
          <w:fldChar w:fldCharType="end"/>
        </w:r>
      </w:hyperlink>
    </w:p>
    <w:p w14:paraId="64540A81" w14:textId="6F185BE4"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2" w:history="1">
        <w:r w:rsidR="009778E2" w:rsidRPr="00702D0C">
          <w:rPr>
            <w:rStyle w:val="Hyperlink"/>
            <w:noProof/>
            <w:rtl/>
          </w:rPr>
          <w:t>3.</w:t>
        </w:r>
        <w:r w:rsidR="009778E2">
          <w:rPr>
            <w:rFonts w:eastAsiaTheme="minorEastAsia" w:cstheme="minorBidi"/>
            <w:smallCaps w:val="0"/>
            <w:noProof/>
            <w:sz w:val="22"/>
            <w:szCs w:val="22"/>
            <w:rtl/>
          </w:rPr>
          <w:tab/>
        </w:r>
        <w:r w:rsidR="009778E2" w:rsidRPr="00702D0C">
          <w:rPr>
            <w:rStyle w:val="Hyperlink"/>
            <w:noProof/>
            <w:rtl/>
          </w:rPr>
          <w:t>התחייבויות והצהרות הספק</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64</w:t>
        </w:r>
        <w:r w:rsidR="009778E2">
          <w:rPr>
            <w:noProof/>
            <w:webHidden/>
            <w:rtl/>
          </w:rPr>
          <w:fldChar w:fldCharType="end"/>
        </w:r>
      </w:hyperlink>
    </w:p>
    <w:p w14:paraId="0723D068" w14:textId="148A37EF"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3" w:history="1">
        <w:r w:rsidR="009778E2" w:rsidRPr="00702D0C">
          <w:rPr>
            <w:rStyle w:val="Hyperlink"/>
            <w:noProof/>
          </w:rPr>
          <w:t>4.</w:t>
        </w:r>
        <w:r w:rsidR="009778E2">
          <w:rPr>
            <w:rFonts w:eastAsiaTheme="minorEastAsia" w:cstheme="minorBidi"/>
            <w:smallCaps w:val="0"/>
            <w:noProof/>
            <w:sz w:val="22"/>
            <w:szCs w:val="22"/>
            <w:rtl/>
          </w:rPr>
          <w:tab/>
        </w:r>
        <w:r w:rsidR="009778E2" w:rsidRPr="00702D0C">
          <w:rPr>
            <w:rStyle w:val="Hyperlink"/>
            <w:noProof/>
            <w:rtl/>
          </w:rPr>
          <w:t>שמירה על זכויות עובדים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64</w:t>
        </w:r>
        <w:r w:rsidR="009778E2">
          <w:rPr>
            <w:noProof/>
            <w:webHidden/>
            <w:rtl/>
          </w:rPr>
          <w:fldChar w:fldCharType="end"/>
        </w:r>
      </w:hyperlink>
    </w:p>
    <w:p w14:paraId="03FEDB95" w14:textId="15909A47"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4" w:history="1">
        <w:r w:rsidR="009778E2" w:rsidRPr="00702D0C">
          <w:rPr>
            <w:rStyle w:val="Hyperlink"/>
            <w:noProof/>
          </w:rPr>
          <w:t>5.</w:t>
        </w:r>
        <w:r w:rsidR="009778E2">
          <w:rPr>
            <w:rFonts w:eastAsiaTheme="minorEastAsia" w:cstheme="minorBidi"/>
            <w:smallCaps w:val="0"/>
            <w:noProof/>
            <w:sz w:val="22"/>
            <w:szCs w:val="22"/>
            <w:rtl/>
          </w:rPr>
          <w:tab/>
        </w:r>
        <w:r w:rsidR="009778E2" w:rsidRPr="00702D0C">
          <w:rPr>
            <w:rStyle w:val="Hyperlink"/>
            <w:noProof/>
            <w:rtl/>
          </w:rPr>
          <w:t>סודיות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633AA6A3" w14:textId="677B5016"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5" w:history="1">
        <w:r w:rsidR="009778E2" w:rsidRPr="00702D0C">
          <w:rPr>
            <w:rStyle w:val="Hyperlink"/>
            <w:noProof/>
          </w:rPr>
          <w:t>6.</w:t>
        </w:r>
        <w:r w:rsidR="009778E2">
          <w:rPr>
            <w:rFonts w:eastAsiaTheme="minorEastAsia" w:cstheme="minorBidi"/>
            <w:smallCaps w:val="0"/>
            <w:noProof/>
            <w:sz w:val="22"/>
            <w:szCs w:val="22"/>
            <w:rtl/>
          </w:rPr>
          <w:tab/>
        </w:r>
        <w:r w:rsidR="009778E2" w:rsidRPr="00702D0C">
          <w:rPr>
            <w:rStyle w:val="Hyperlink"/>
            <w:noProof/>
            <w:rtl/>
          </w:rPr>
          <w:t>אבטחת מידע והגנות סייבר</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5C17AE4E" w14:textId="00BC41F9"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6" w:history="1">
        <w:r w:rsidR="009778E2" w:rsidRPr="00702D0C">
          <w:rPr>
            <w:rStyle w:val="Hyperlink"/>
            <w:noProof/>
          </w:rPr>
          <w:t>7.</w:t>
        </w:r>
        <w:r w:rsidR="009778E2">
          <w:rPr>
            <w:rFonts w:eastAsiaTheme="minorEastAsia" w:cstheme="minorBidi"/>
            <w:smallCaps w:val="0"/>
            <w:noProof/>
            <w:sz w:val="22"/>
            <w:szCs w:val="22"/>
            <w:rtl/>
          </w:rPr>
          <w:tab/>
        </w:r>
        <w:r w:rsidR="009778E2" w:rsidRPr="00702D0C">
          <w:rPr>
            <w:rStyle w:val="Hyperlink"/>
            <w:noProof/>
            <w:rtl/>
          </w:rPr>
          <w:t>ניגוד עניינים בביצוע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1386C02E" w14:textId="513BA919"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7" w:history="1">
        <w:r w:rsidR="009778E2" w:rsidRPr="00702D0C">
          <w:rPr>
            <w:rStyle w:val="Hyperlink"/>
            <w:noProof/>
          </w:rPr>
          <w:t>8.</w:t>
        </w:r>
        <w:r w:rsidR="009778E2">
          <w:rPr>
            <w:rFonts w:eastAsiaTheme="minorEastAsia" w:cstheme="minorBidi"/>
            <w:smallCaps w:val="0"/>
            <w:noProof/>
            <w:sz w:val="22"/>
            <w:szCs w:val="22"/>
            <w:rtl/>
          </w:rPr>
          <w:tab/>
        </w:r>
        <w:r w:rsidR="009778E2" w:rsidRPr="00702D0C">
          <w:rPr>
            <w:rStyle w:val="Hyperlink"/>
            <w:noProof/>
            <w:rtl/>
          </w:rPr>
          <w:t>קניין רוחני וזכויות יוצרים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65</w:t>
        </w:r>
        <w:r w:rsidR="009778E2">
          <w:rPr>
            <w:noProof/>
            <w:webHidden/>
            <w:rtl/>
          </w:rPr>
          <w:fldChar w:fldCharType="end"/>
        </w:r>
      </w:hyperlink>
    </w:p>
    <w:p w14:paraId="33875005" w14:textId="78D31466"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68" w:history="1">
        <w:r w:rsidR="009778E2" w:rsidRPr="00702D0C">
          <w:rPr>
            <w:rStyle w:val="Hyperlink"/>
            <w:noProof/>
            <w:rtl/>
          </w:rPr>
          <w:t>9.</w:t>
        </w:r>
        <w:r w:rsidR="009778E2">
          <w:rPr>
            <w:rFonts w:eastAsiaTheme="minorEastAsia" w:cstheme="minorBidi"/>
            <w:smallCaps w:val="0"/>
            <w:noProof/>
            <w:sz w:val="22"/>
            <w:szCs w:val="22"/>
            <w:rtl/>
          </w:rPr>
          <w:tab/>
        </w:r>
        <w:r w:rsidR="009778E2" w:rsidRPr="00702D0C">
          <w:rPr>
            <w:rStyle w:val="Hyperlink"/>
            <w:noProof/>
            <w:rtl/>
          </w:rPr>
          <w:t>קבלני משנה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6915A934" w14:textId="54C27D12"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69" w:history="1">
        <w:r w:rsidR="009778E2" w:rsidRPr="00702D0C">
          <w:rPr>
            <w:rStyle w:val="Hyperlink"/>
            <w:noProof/>
            <w:rtl/>
          </w:rPr>
          <w:t>10.</w:t>
        </w:r>
        <w:r w:rsidR="009778E2">
          <w:rPr>
            <w:rFonts w:eastAsiaTheme="minorEastAsia" w:cstheme="minorBidi"/>
            <w:smallCaps w:val="0"/>
            <w:noProof/>
            <w:sz w:val="22"/>
            <w:szCs w:val="22"/>
            <w:rtl/>
          </w:rPr>
          <w:tab/>
        </w:r>
        <w:r w:rsidR="009778E2" w:rsidRPr="00702D0C">
          <w:rPr>
            <w:rStyle w:val="Hyperlink"/>
            <w:noProof/>
            <w:rtl/>
          </w:rPr>
          <w:t>יחסים בין הצדדים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Toc161225969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7F09247A" w14:textId="44450AA8"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70" w:history="1">
        <w:r w:rsidR="009778E2" w:rsidRPr="00702D0C">
          <w:rPr>
            <w:rStyle w:val="Hyperlink"/>
            <w:noProof/>
          </w:rPr>
          <w:t>11.</w:t>
        </w:r>
        <w:r w:rsidR="009778E2">
          <w:rPr>
            <w:rFonts w:eastAsiaTheme="minorEastAsia" w:cstheme="minorBidi"/>
            <w:smallCaps w:val="0"/>
            <w:noProof/>
            <w:sz w:val="22"/>
            <w:szCs w:val="22"/>
            <w:rtl/>
          </w:rPr>
          <w:tab/>
        </w:r>
        <w:r w:rsidR="009778E2" w:rsidRPr="00702D0C">
          <w:rPr>
            <w:rStyle w:val="Hyperlink"/>
            <w:noProof/>
            <w:rtl/>
          </w:rPr>
          <w:t>תמורה</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67</w:t>
        </w:r>
        <w:r w:rsidR="009778E2">
          <w:rPr>
            <w:noProof/>
            <w:webHidden/>
            <w:rtl/>
          </w:rPr>
          <w:fldChar w:fldCharType="end"/>
        </w:r>
      </w:hyperlink>
    </w:p>
    <w:p w14:paraId="1CC94E70" w14:textId="27B6B72F"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71" w:history="1">
        <w:r w:rsidR="009778E2" w:rsidRPr="00702D0C">
          <w:rPr>
            <w:rStyle w:val="Hyperlink"/>
            <w:noProof/>
            <w:rtl/>
          </w:rPr>
          <w:t>12.</w:t>
        </w:r>
        <w:r w:rsidR="009778E2">
          <w:rPr>
            <w:rFonts w:eastAsiaTheme="minorEastAsia" w:cstheme="minorBidi"/>
            <w:smallCaps w:val="0"/>
            <w:noProof/>
            <w:sz w:val="22"/>
            <w:szCs w:val="22"/>
            <w:rtl/>
          </w:rPr>
          <w:tab/>
        </w:r>
        <w:r w:rsidR="009778E2" w:rsidRPr="00702D0C">
          <w:rPr>
            <w:rStyle w:val="Hyperlink"/>
            <w:noProof/>
            <w:rtl/>
          </w:rPr>
          <w:t>כללי תשלום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68</w:t>
        </w:r>
        <w:r w:rsidR="009778E2">
          <w:rPr>
            <w:noProof/>
            <w:webHidden/>
            <w:rtl/>
          </w:rPr>
          <w:fldChar w:fldCharType="end"/>
        </w:r>
      </w:hyperlink>
    </w:p>
    <w:p w14:paraId="71D2EABD" w14:textId="279E4BFC"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72" w:history="1">
        <w:r w:rsidR="009778E2" w:rsidRPr="00702D0C">
          <w:rPr>
            <w:rStyle w:val="Hyperlink"/>
            <w:noProof/>
            <w:rtl/>
          </w:rPr>
          <w:t>13.</w:t>
        </w:r>
        <w:r w:rsidR="009778E2">
          <w:rPr>
            <w:rFonts w:eastAsiaTheme="minorEastAsia" w:cstheme="minorBidi"/>
            <w:smallCaps w:val="0"/>
            <w:noProof/>
            <w:sz w:val="22"/>
            <w:szCs w:val="22"/>
            <w:rtl/>
          </w:rPr>
          <w:tab/>
        </w:r>
        <w:r w:rsidR="009778E2" w:rsidRPr="00702D0C">
          <w:rPr>
            <w:rStyle w:val="Hyperlink"/>
            <w:noProof/>
            <w:rtl/>
          </w:rPr>
          <w:t>ערבות ביצוע</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Toc161225972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69</w:t>
        </w:r>
        <w:r w:rsidR="009778E2">
          <w:rPr>
            <w:noProof/>
            <w:webHidden/>
            <w:rtl/>
          </w:rPr>
          <w:fldChar w:fldCharType="end"/>
        </w:r>
      </w:hyperlink>
    </w:p>
    <w:p w14:paraId="43843C83" w14:textId="7ED5C814"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73" w:history="1">
        <w:r w:rsidR="009778E2" w:rsidRPr="00702D0C">
          <w:rPr>
            <w:rStyle w:val="Hyperlink"/>
            <w:noProof/>
          </w:rPr>
          <w:t>14.</w:t>
        </w:r>
        <w:r w:rsidR="009778E2">
          <w:rPr>
            <w:rFonts w:eastAsiaTheme="minorEastAsia" w:cstheme="minorBidi"/>
            <w:smallCaps w:val="0"/>
            <w:noProof/>
            <w:sz w:val="22"/>
            <w:szCs w:val="22"/>
            <w:rtl/>
          </w:rPr>
          <w:tab/>
        </w:r>
        <w:r w:rsidR="009778E2" w:rsidRPr="00702D0C">
          <w:rPr>
            <w:rStyle w:val="Hyperlink"/>
            <w:noProof/>
            <w:rtl/>
          </w:rPr>
          <w:t>אחריות בנזיקין וחובת שיפוי</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Toc161225973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70</w:t>
        </w:r>
        <w:r w:rsidR="009778E2">
          <w:rPr>
            <w:noProof/>
            <w:webHidden/>
            <w:rtl/>
          </w:rPr>
          <w:fldChar w:fldCharType="end"/>
        </w:r>
      </w:hyperlink>
    </w:p>
    <w:p w14:paraId="43123E23" w14:textId="6A6996AF"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74" w:history="1">
        <w:r w:rsidR="009778E2" w:rsidRPr="00702D0C">
          <w:rPr>
            <w:rStyle w:val="Hyperlink"/>
            <w:noProof/>
          </w:rPr>
          <w:t>15.</w:t>
        </w:r>
        <w:r w:rsidR="009778E2">
          <w:rPr>
            <w:rFonts w:eastAsiaTheme="minorEastAsia" w:cstheme="minorBidi"/>
            <w:smallCaps w:val="0"/>
            <w:noProof/>
            <w:sz w:val="22"/>
            <w:szCs w:val="22"/>
            <w:rtl/>
          </w:rPr>
          <w:tab/>
        </w:r>
        <w:r w:rsidR="009778E2" w:rsidRPr="00702D0C">
          <w:rPr>
            <w:rStyle w:val="Hyperlink"/>
            <w:noProof/>
            <w:rtl/>
          </w:rPr>
          <w:t>ביטוח</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Toc161225974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70</w:t>
        </w:r>
        <w:r w:rsidR="009778E2">
          <w:rPr>
            <w:noProof/>
            <w:webHidden/>
            <w:rtl/>
          </w:rPr>
          <w:fldChar w:fldCharType="end"/>
        </w:r>
      </w:hyperlink>
    </w:p>
    <w:p w14:paraId="2DE6A8AC" w14:textId="6FC6954F"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75" w:history="1">
        <w:r w:rsidR="009778E2" w:rsidRPr="00702D0C">
          <w:rPr>
            <w:rStyle w:val="Hyperlink"/>
            <w:noProof/>
            <w:rtl/>
          </w:rPr>
          <w:t>16.</w:t>
        </w:r>
        <w:r w:rsidR="009778E2">
          <w:rPr>
            <w:rFonts w:eastAsiaTheme="minorEastAsia" w:cstheme="minorBidi"/>
            <w:smallCaps w:val="0"/>
            <w:noProof/>
            <w:sz w:val="22"/>
            <w:szCs w:val="22"/>
            <w:rtl/>
          </w:rPr>
          <w:tab/>
        </w:r>
        <w:r w:rsidR="009778E2" w:rsidRPr="00702D0C">
          <w:rPr>
            <w:rStyle w:val="Hyperlink"/>
            <w:noProof/>
            <w:rtl/>
          </w:rPr>
          <w:t>המחאת זכויות או חובות על פי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Toc161225975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04E18DCD" w14:textId="305ADA75"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76" w:history="1">
        <w:r w:rsidR="009778E2" w:rsidRPr="00702D0C">
          <w:rPr>
            <w:rStyle w:val="Hyperlink"/>
            <w:noProof/>
            <w:rtl/>
          </w:rPr>
          <w:t>17.</w:t>
        </w:r>
        <w:r w:rsidR="009778E2">
          <w:rPr>
            <w:rFonts w:eastAsiaTheme="minorEastAsia" w:cstheme="minorBidi"/>
            <w:smallCaps w:val="0"/>
            <w:noProof/>
            <w:sz w:val="22"/>
            <w:szCs w:val="22"/>
            <w:rtl/>
          </w:rPr>
          <w:tab/>
        </w:r>
        <w:r w:rsidR="009778E2" w:rsidRPr="00702D0C">
          <w:rPr>
            <w:rStyle w:val="Hyperlink"/>
            <w:noProof/>
            <w:rtl/>
          </w:rPr>
          <w:t>הפסקת ההתקשרות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Toc161225976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5C09B79B" w14:textId="287B7D91"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77" w:history="1">
        <w:r w:rsidR="009778E2" w:rsidRPr="00702D0C">
          <w:rPr>
            <w:rStyle w:val="Hyperlink"/>
            <w:noProof/>
            <w:rtl/>
          </w:rPr>
          <w:t>18.</w:t>
        </w:r>
        <w:r w:rsidR="009778E2">
          <w:rPr>
            <w:rFonts w:eastAsiaTheme="minorEastAsia" w:cstheme="minorBidi"/>
            <w:smallCaps w:val="0"/>
            <w:noProof/>
            <w:sz w:val="22"/>
            <w:szCs w:val="22"/>
            <w:rtl/>
          </w:rPr>
          <w:tab/>
        </w:r>
        <w:r w:rsidR="009778E2" w:rsidRPr="00702D0C">
          <w:rPr>
            <w:rStyle w:val="Hyperlink"/>
            <w:noProof/>
            <w:rtl/>
          </w:rPr>
          <w:t>הפרת ההסכם</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Toc161225977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71</w:t>
        </w:r>
        <w:r w:rsidR="009778E2">
          <w:rPr>
            <w:noProof/>
            <w:webHidden/>
            <w:rtl/>
          </w:rPr>
          <w:fldChar w:fldCharType="end"/>
        </w:r>
      </w:hyperlink>
    </w:p>
    <w:p w14:paraId="7BD58FBE" w14:textId="248CECF5"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78" w:history="1">
        <w:r w:rsidR="009778E2" w:rsidRPr="00702D0C">
          <w:rPr>
            <w:rStyle w:val="Hyperlink"/>
            <w:noProof/>
            <w:rtl/>
          </w:rPr>
          <w:t>19.</w:t>
        </w:r>
        <w:r w:rsidR="009778E2">
          <w:rPr>
            <w:rFonts w:eastAsiaTheme="minorEastAsia" w:cstheme="minorBidi"/>
            <w:smallCaps w:val="0"/>
            <w:noProof/>
            <w:sz w:val="22"/>
            <w:szCs w:val="22"/>
            <w:rtl/>
          </w:rPr>
          <w:tab/>
        </w:r>
        <w:r w:rsidR="009778E2" w:rsidRPr="00702D0C">
          <w:rPr>
            <w:rStyle w:val="Hyperlink"/>
            <w:noProof/>
            <w:rtl/>
          </w:rPr>
          <w:t>תרופות מצטברות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Toc161225978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75</w:t>
        </w:r>
        <w:r w:rsidR="009778E2">
          <w:rPr>
            <w:noProof/>
            <w:webHidden/>
            <w:rtl/>
          </w:rPr>
          <w:fldChar w:fldCharType="end"/>
        </w:r>
      </w:hyperlink>
    </w:p>
    <w:p w14:paraId="4AF87571" w14:textId="4D6B3F35" w:rsidR="009778E2" w:rsidRDefault="001E420A">
      <w:pPr>
        <w:pStyle w:val="TOC2"/>
        <w:tabs>
          <w:tab w:val="left" w:pos="960"/>
          <w:tab w:val="right" w:leader="dot" w:pos="8270"/>
        </w:tabs>
        <w:rPr>
          <w:rFonts w:eastAsiaTheme="minorEastAsia" w:cstheme="minorBidi"/>
          <w:smallCaps w:val="0"/>
          <w:noProof/>
          <w:sz w:val="22"/>
          <w:szCs w:val="22"/>
          <w:rtl/>
        </w:rPr>
      </w:pPr>
      <w:hyperlink w:anchor="_Toc161225979" w:history="1">
        <w:r w:rsidR="009778E2" w:rsidRPr="00702D0C">
          <w:rPr>
            <w:rStyle w:val="Hyperlink"/>
            <w:noProof/>
          </w:rPr>
          <w:t>20.</w:t>
        </w:r>
        <w:r w:rsidR="009778E2">
          <w:rPr>
            <w:rFonts w:eastAsiaTheme="minorEastAsia" w:cstheme="minorBidi"/>
            <w:smallCaps w:val="0"/>
            <w:noProof/>
            <w:sz w:val="22"/>
            <w:szCs w:val="22"/>
            <w:rtl/>
          </w:rPr>
          <w:tab/>
        </w:r>
        <w:r w:rsidR="009778E2" w:rsidRPr="00702D0C">
          <w:rPr>
            <w:rStyle w:val="Hyperlink"/>
            <w:noProof/>
            <w:rtl/>
          </w:rPr>
          <w:t>סיום התקשרות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Toc161225979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75</w:t>
        </w:r>
        <w:r w:rsidR="009778E2">
          <w:rPr>
            <w:noProof/>
            <w:webHidden/>
            <w:rtl/>
          </w:rPr>
          <w:fldChar w:fldCharType="end"/>
        </w:r>
      </w:hyperlink>
    </w:p>
    <w:p w14:paraId="38BE4EFC" w14:textId="2664A3AE"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80" w:history="1">
        <w:r w:rsidR="009778E2" w:rsidRPr="00702D0C">
          <w:rPr>
            <w:rStyle w:val="Hyperlink"/>
            <w:noProof/>
            <w:rtl/>
          </w:rPr>
          <w:t>21.</w:t>
        </w:r>
        <w:r w:rsidR="009778E2">
          <w:rPr>
            <w:rFonts w:eastAsiaTheme="minorEastAsia" w:cstheme="minorBidi"/>
            <w:smallCaps w:val="0"/>
            <w:noProof/>
            <w:sz w:val="22"/>
            <w:szCs w:val="22"/>
            <w:rtl/>
          </w:rPr>
          <w:tab/>
        </w:r>
        <w:r w:rsidR="009778E2" w:rsidRPr="00702D0C">
          <w:rPr>
            <w:rStyle w:val="Hyperlink"/>
            <w:noProof/>
            <w:rtl/>
          </w:rPr>
          <w:t>כתובות הצדדים והודעות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Toc161225980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76</w:t>
        </w:r>
        <w:r w:rsidR="009778E2">
          <w:rPr>
            <w:noProof/>
            <w:webHidden/>
            <w:rtl/>
          </w:rPr>
          <w:fldChar w:fldCharType="end"/>
        </w:r>
      </w:hyperlink>
    </w:p>
    <w:p w14:paraId="77E8F8B4" w14:textId="7DE8125D" w:rsidR="009778E2" w:rsidRDefault="001E420A">
      <w:pPr>
        <w:pStyle w:val="TOC2"/>
        <w:tabs>
          <w:tab w:val="left" w:pos="1200"/>
          <w:tab w:val="right" w:leader="dot" w:pos="8270"/>
        </w:tabs>
        <w:rPr>
          <w:rFonts w:eastAsiaTheme="minorEastAsia" w:cstheme="minorBidi"/>
          <w:smallCaps w:val="0"/>
          <w:noProof/>
          <w:sz w:val="22"/>
          <w:szCs w:val="22"/>
          <w:rtl/>
        </w:rPr>
      </w:pPr>
      <w:hyperlink w:anchor="_Toc161225981" w:history="1">
        <w:r w:rsidR="009778E2" w:rsidRPr="00702D0C">
          <w:rPr>
            <w:rStyle w:val="Hyperlink"/>
            <w:noProof/>
            <w:rtl/>
          </w:rPr>
          <w:t>22.</w:t>
        </w:r>
        <w:r w:rsidR="009778E2">
          <w:rPr>
            <w:rFonts w:eastAsiaTheme="minorEastAsia" w:cstheme="minorBidi"/>
            <w:smallCaps w:val="0"/>
            <w:noProof/>
            <w:sz w:val="22"/>
            <w:szCs w:val="22"/>
            <w:rtl/>
          </w:rPr>
          <w:tab/>
        </w:r>
        <w:r w:rsidR="009778E2" w:rsidRPr="00702D0C">
          <w:rPr>
            <w:rStyle w:val="Hyperlink"/>
            <w:noProof/>
            <w:rtl/>
          </w:rPr>
          <w:t>שונות</w:t>
        </w:r>
        <w:r w:rsidR="009778E2">
          <w:rPr>
            <w:noProof/>
            <w:webHidden/>
            <w:rtl/>
          </w:rPr>
          <w:tab/>
        </w:r>
        <w:r w:rsidR="009778E2">
          <w:rPr>
            <w:noProof/>
            <w:webHidden/>
            <w:rtl/>
          </w:rPr>
          <w:fldChar w:fldCharType="begin"/>
        </w:r>
        <w:r w:rsidR="009778E2">
          <w:rPr>
            <w:noProof/>
            <w:webHidden/>
            <w:rtl/>
          </w:rPr>
          <w:instrText xml:space="preserve"> </w:instrText>
        </w:r>
        <w:r w:rsidR="009778E2">
          <w:rPr>
            <w:noProof/>
            <w:webHidden/>
          </w:rPr>
          <w:instrText>PAGEREF</w:instrText>
        </w:r>
        <w:r w:rsidR="009778E2">
          <w:rPr>
            <w:noProof/>
            <w:webHidden/>
            <w:rtl/>
          </w:rPr>
          <w:instrText xml:space="preserve"> _</w:instrText>
        </w:r>
        <w:r w:rsidR="009778E2">
          <w:rPr>
            <w:noProof/>
            <w:webHidden/>
          </w:rPr>
          <w:instrText>Toc161225981 \h</w:instrText>
        </w:r>
        <w:r w:rsidR="009778E2">
          <w:rPr>
            <w:noProof/>
            <w:webHidden/>
            <w:rtl/>
          </w:rPr>
          <w:instrText xml:space="preserve"> </w:instrText>
        </w:r>
        <w:r w:rsidR="009778E2">
          <w:rPr>
            <w:noProof/>
            <w:webHidden/>
            <w:rtl/>
          </w:rPr>
        </w:r>
        <w:r w:rsidR="009778E2">
          <w:rPr>
            <w:noProof/>
            <w:webHidden/>
            <w:rtl/>
          </w:rPr>
          <w:fldChar w:fldCharType="separate"/>
        </w:r>
        <w:r w:rsidR="00F21347">
          <w:rPr>
            <w:noProof/>
            <w:webHidden/>
            <w:rtl/>
          </w:rPr>
          <w:t>76</w:t>
        </w:r>
        <w:r w:rsidR="009778E2">
          <w:rPr>
            <w:noProof/>
            <w:webHidden/>
            <w:rtl/>
          </w:rPr>
          <w:fldChar w:fldCharType="end"/>
        </w:r>
      </w:hyperlink>
    </w:p>
    <w:p w14:paraId="3F9A0574" w14:textId="7091DF5B" w:rsidR="00717FE4" w:rsidRPr="001372E2" w:rsidRDefault="00CE778B"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12D01AEB" w14:textId="77777777" w:rsidR="00717FE4" w:rsidRPr="001372E2" w:rsidRDefault="00717FE4" w:rsidP="00717FE4">
      <w:pPr>
        <w:tabs>
          <w:tab w:val="left" w:pos="504"/>
        </w:tabs>
        <w:spacing w:line="360" w:lineRule="auto"/>
        <w:rPr>
          <w:rFonts w:asciiTheme="minorHAnsi" w:hAnsiTheme="minorHAnsi" w:cstheme="minorHAnsi"/>
          <w:b/>
          <w:bCs/>
          <w:sz w:val="22"/>
          <w:szCs w:val="22"/>
          <w:rtl/>
        </w:rPr>
        <w:sectPr w:rsidR="00717FE4" w:rsidRPr="001372E2"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54A572CD" w14:textId="77777777" w:rsidR="00717FE4" w:rsidRPr="001372E2" w:rsidRDefault="00717FE4" w:rsidP="00717FE4">
      <w:pPr>
        <w:pStyle w:val="16"/>
        <w:keepNext/>
        <w:widowControl/>
        <w:tabs>
          <w:tab w:val="left" w:pos="283"/>
        </w:tabs>
        <w:spacing w:before="240" w:after="240" w:line="360" w:lineRule="auto"/>
        <w:ind w:left="357"/>
        <w:rPr>
          <w:rFonts w:asciiTheme="minorHAnsi" w:hAnsiTheme="minorHAnsi"/>
          <w:rtl/>
        </w:rPr>
        <w:sectPr w:rsidR="00717FE4" w:rsidRPr="001372E2" w:rsidSect="003D6B71">
          <w:type w:val="continuous"/>
          <w:pgSz w:w="11906" w:h="16838" w:code="9"/>
          <w:pgMar w:top="1616" w:right="1826" w:bottom="1440" w:left="1800" w:header="709" w:footer="709" w:gutter="0"/>
          <w:cols w:space="708"/>
          <w:titlePg/>
          <w:bidi/>
          <w:rtlGutter/>
          <w:docGrid w:linePitch="360"/>
        </w:sectPr>
      </w:pPr>
    </w:p>
    <w:p w14:paraId="6A31FC9C" w14:textId="77777777" w:rsidR="005E3856" w:rsidRDefault="005E3856" w:rsidP="005E3856">
      <w:pPr>
        <w:rPr>
          <w:rFonts w:ascii="David" w:hAnsi="David" w:cs="David"/>
          <w:sz w:val="36"/>
          <w:szCs w:val="36"/>
          <w:rtl/>
        </w:rPr>
      </w:pPr>
    </w:p>
    <w:p w14:paraId="1AB4DA38" w14:textId="77777777" w:rsidR="00652684" w:rsidRDefault="00652684" w:rsidP="005E3856">
      <w:pPr>
        <w:rPr>
          <w:rFonts w:ascii="David" w:hAnsi="David" w:cs="David"/>
          <w:sz w:val="36"/>
          <w:szCs w:val="36"/>
          <w:rtl/>
        </w:rPr>
      </w:pPr>
    </w:p>
    <w:p w14:paraId="27245F40" w14:textId="77777777" w:rsidR="00652684" w:rsidRPr="005E3856" w:rsidRDefault="00652684" w:rsidP="005E3856">
      <w:pPr>
        <w:rPr>
          <w:rFonts w:ascii="David" w:hAnsi="David" w:cs="David"/>
          <w:sz w:val="36"/>
          <w:szCs w:val="36"/>
        </w:rPr>
      </w:pPr>
    </w:p>
    <w:p w14:paraId="3966E9F9" w14:textId="77777777" w:rsidR="005327F4" w:rsidRPr="00B63569" w:rsidRDefault="005327F4" w:rsidP="005327F4">
      <w:pPr>
        <w:rPr>
          <w:rFonts w:ascii="David" w:hAnsi="David" w:cs="David"/>
          <w:sz w:val="28"/>
          <w:szCs w:val="28"/>
          <w:rtl/>
        </w:rPr>
      </w:pPr>
    </w:p>
    <w:p w14:paraId="3C2AD97D" w14:textId="77777777" w:rsidR="005327F4" w:rsidRPr="00B63569" w:rsidRDefault="005327F4" w:rsidP="005327F4">
      <w:pPr>
        <w:rPr>
          <w:rFonts w:ascii="David" w:hAnsi="David" w:cs="David"/>
          <w:sz w:val="36"/>
          <w:szCs w:val="36"/>
          <w:rtl/>
        </w:rPr>
      </w:pPr>
    </w:p>
    <w:p w14:paraId="52E656B1" w14:textId="77777777" w:rsidR="005327F4" w:rsidRPr="00B63569" w:rsidRDefault="005327F4" w:rsidP="005327F4">
      <w:pPr>
        <w:tabs>
          <w:tab w:val="left" w:pos="504"/>
        </w:tabs>
        <w:spacing w:line="360" w:lineRule="auto"/>
        <w:rPr>
          <w:rFonts w:ascii="David" w:hAnsi="David" w:cs="David"/>
          <w:b/>
          <w:bCs/>
          <w:sz w:val="22"/>
          <w:szCs w:val="22"/>
          <w:rtl/>
        </w:rPr>
      </w:pPr>
    </w:p>
    <w:p w14:paraId="6998ACAC" w14:textId="77777777" w:rsidR="005D0A83" w:rsidRDefault="005D0A83" w:rsidP="005D0A83">
      <w:pPr>
        <w:rPr>
          <w:rFonts w:ascii="David" w:hAnsi="David" w:cs="David"/>
          <w:rtl/>
        </w:rPr>
      </w:pPr>
    </w:p>
    <w:p w14:paraId="212543AA" w14:textId="77777777" w:rsidR="005D0A83" w:rsidRDefault="005D0A83" w:rsidP="005D0A83">
      <w:pPr>
        <w:rPr>
          <w:rFonts w:ascii="David" w:hAnsi="David" w:cs="David"/>
          <w:rtl/>
        </w:rPr>
      </w:pPr>
    </w:p>
    <w:p w14:paraId="2DA189EE" w14:textId="77777777" w:rsidR="002A3E64" w:rsidRPr="004765F5" w:rsidRDefault="00CE778B" w:rsidP="004765F5">
      <w:pPr>
        <w:pStyle w:val="afffffffb"/>
        <w:rPr>
          <w:rtl/>
        </w:rPr>
      </w:pPr>
      <w:bookmarkStart w:id="25" w:name="_Toc32477896"/>
      <w:bookmarkStart w:id="26" w:name="_Toc161225940"/>
      <w:r w:rsidRPr="004765F5">
        <w:rPr>
          <w:rtl/>
        </w:rPr>
        <w:t>פרק א'- הליך המכרז</w:t>
      </w:r>
      <w:bookmarkEnd w:id="25"/>
      <w:bookmarkEnd w:id="26"/>
    </w:p>
    <w:p w14:paraId="293539A4" w14:textId="77777777" w:rsidR="005D0A83" w:rsidRDefault="005D0A83" w:rsidP="005D0A83">
      <w:pPr>
        <w:rPr>
          <w:rFonts w:ascii="David" w:hAnsi="David" w:cs="David"/>
          <w:rtl/>
        </w:rPr>
      </w:pPr>
    </w:p>
    <w:p w14:paraId="79F11BAC" w14:textId="77777777" w:rsidR="005D0A83" w:rsidRDefault="005D0A83" w:rsidP="005D0A83">
      <w:pPr>
        <w:rPr>
          <w:rFonts w:ascii="David" w:hAnsi="David" w:cs="David"/>
          <w:rtl/>
        </w:rPr>
      </w:pPr>
    </w:p>
    <w:p w14:paraId="31BF802F" w14:textId="77777777" w:rsidR="005D0A83" w:rsidRDefault="005D0A83" w:rsidP="005D0A83">
      <w:pPr>
        <w:rPr>
          <w:rFonts w:ascii="David" w:hAnsi="David" w:cs="David"/>
          <w:rtl/>
        </w:rPr>
      </w:pPr>
    </w:p>
    <w:p w14:paraId="1AA557BA" w14:textId="77777777" w:rsidR="005D0A83" w:rsidRDefault="005D0A83" w:rsidP="005D0A83">
      <w:pPr>
        <w:rPr>
          <w:rFonts w:ascii="David" w:hAnsi="David" w:cs="David"/>
          <w:rtl/>
        </w:rPr>
      </w:pPr>
    </w:p>
    <w:p w14:paraId="54234D71" w14:textId="77777777" w:rsidR="005D0A83" w:rsidRDefault="005D0A83" w:rsidP="005D0A83">
      <w:pPr>
        <w:rPr>
          <w:rFonts w:ascii="David" w:hAnsi="David" w:cs="David"/>
          <w:rtl/>
        </w:rPr>
      </w:pPr>
    </w:p>
    <w:p w14:paraId="695EBDD7"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72A5E07B" w14:textId="77777777" w:rsidR="0053228A" w:rsidRPr="00652684" w:rsidRDefault="00CE778B" w:rsidP="0053228A">
      <w:pPr>
        <w:pStyle w:val="1ff"/>
      </w:pPr>
      <w:bookmarkStart w:id="27" w:name="_Toc161225941"/>
      <w:bookmarkStart w:id="28" w:name="_Toc53331328"/>
      <w:r w:rsidRPr="00652684">
        <w:rPr>
          <w:rFonts w:hint="cs"/>
          <w:rtl/>
        </w:rPr>
        <w:lastRenderedPageBreak/>
        <w:t>עקרונות</w:t>
      </w:r>
      <w:r w:rsidRPr="00652684">
        <w:rPr>
          <w:rtl/>
        </w:rPr>
        <w:t xml:space="preserve"> ה</w:t>
      </w:r>
      <w:r w:rsidRPr="00652684">
        <w:rPr>
          <w:rFonts w:hint="cs"/>
          <w:rtl/>
        </w:rPr>
        <w:t>מכרז</w:t>
      </w:r>
      <w:bookmarkEnd w:id="27"/>
    </w:p>
    <w:p w14:paraId="60A1C6CB" w14:textId="77777777" w:rsidR="0053228A" w:rsidRDefault="00CE778B">
      <w:pPr>
        <w:pStyle w:val="114"/>
      </w:pPr>
      <w:bookmarkStart w:id="29"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29"/>
    <w:p w14:paraId="39543A2E" w14:textId="3365070B" w:rsidR="0053228A" w:rsidRDefault="00CE778B">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14:paraId="6F48C7C8" w14:textId="45CC0AD6" w:rsidR="0053228A" w:rsidRDefault="00CE778B">
      <w:pPr>
        <w:pStyle w:val="114"/>
      </w:pPr>
      <w:bookmarkStart w:id="30"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0"/>
    <w:p w14:paraId="56253206" w14:textId="77777777" w:rsidR="0053228A" w:rsidRPr="00095AB3" w:rsidRDefault="00CE778B">
      <w:pPr>
        <w:pStyle w:val="114"/>
        <w:rPr>
          <w:rtl/>
        </w:rPr>
        <w:sectPr w:rsidR="0053228A" w:rsidRPr="00095AB3" w:rsidSect="00654526">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6BFCFF72" w14:textId="77777777" w:rsidR="008E6C99" w:rsidRDefault="00CE778B" w:rsidP="00490446">
      <w:pPr>
        <w:pStyle w:val="1ff"/>
      </w:pPr>
      <w:bookmarkStart w:id="31" w:name="_Toc161225942"/>
      <w:bookmarkStart w:id="32" w:name="_Toc32477899"/>
      <w:bookmarkStart w:id="33" w:name="_Toc43400588"/>
      <w:bookmarkStart w:id="34" w:name="_Toc44931897"/>
      <w:bookmarkStart w:id="35" w:name="_Toc44931984"/>
      <w:bookmarkStart w:id="36" w:name="_Toc53331329"/>
      <w:bookmarkEnd w:id="28"/>
      <w:r w:rsidRPr="00BC1E1C">
        <w:rPr>
          <w:rtl/>
        </w:rPr>
        <w:lastRenderedPageBreak/>
        <w:t>תנאי</w:t>
      </w:r>
      <w:r w:rsidR="00035712">
        <w:rPr>
          <w:rFonts w:hint="cs"/>
          <w:rtl/>
        </w:rPr>
        <w:t>ם להשתתפות במכרז</w:t>
      </w:r>
      <w:bookmarkEnd w:id="31"/>
      <w:r w:rsidRPr="00BC1E1C">
        <w:rPr>
          <w:rtl/>
        </w:rPr>
        <w:t xml:space="preserve"> </w:t>
      </w:r>
      <w:bookmarkEnd w:id="32"/>
      <w:bookmarkEnd w:id="33"/>
      <w:bookmarkEnd w:id="34"/>
      <w:bookmarkEnd w:id="35"/>
      <w:bookmarkEnd w:id="36"/>
    </w:p>
    <w:p w14:paraId="63E0AE80" w14:textId="77777777" w:rsidR="00F43C9A" w:rsidRPr="008E6C99" w:rsidRDefault="00CE778B" w:rsidP="00ED1416">
      <w:pPr>
        <w:pStyle w:val="11"/>
        <w:rPr>
          <w:rtl/>
        </w:rPr>
      </w:pPr>
      <w:bookmarkStart w:id="37" w:name="_Toc43400589"/>
      <w:bookmarkStart w:id="38" w:name="_Toc44931898"/>
      <w:bookmarkStart w:id="39" w:name="_Toc44931985"/>
      <w:r w:rsidRPr="00BC1E1C">
        <w:rPr>
          <w:rFonts w:hint="eastAsia"/>
          <w:rtl/>
        </w:rPr>
        <w:t>תנאי</w:t>
      </w:r>
      <w:r w:rsidRPr="00BC1E1C">
        <w:rPr>
          <w:rtl/>
        </w:rPr>
        <w:t xml:space="preserve"> סף </w:t>
      </w:r>
      <w:r w:rsidRPr="008E6C99">
        <w:rPr>
          <w:rtl/>
        </w:rPr>
        <w:t>להשתתפות במכרז</w:t>
      </w:r>
      <w:bookmarkEnd w:id="37"/>
      <w:bookmarkEnd w:id="38"/>
      <w:bookmarkEnd w:id="39"/>
    </w:p>
    <w:p w14:paraId="3D934888" w14:textId="6BCC3B70" w:rsidR="00A900DD" w:rsidRPr="004F6325" w:rsidRDefault="00CE778B"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r w:rsidR="00EA0B7D">
        <w:rPr>
          <w:rFonts w:hint="cs"/>
          <w:rtl/>
        </w:rPr>
        <w:t>מובהר כי הספק שזכה במכרז</w:t>
      </w:r>
      <w:r w:rsidR="004E1B8B">
        <w:rPr>
          <w:rFonts w:hint="cs"/>
          <w:rtl/>
        </w:rPr>
        <w:t xml:space="preserve"> </w:t>
      </w:r>
      <w:r w:rsidR="004E1B8B" w:rsidRPr="004E1B8B">
        <w:rPr>
          <w:rFonts w:hint="cs"/>
          <w:b/>
          <w:bCs/>
          <w:rtl/>
        </w:rPr>
        <w:t>11/2022</w:t>
      </w:r>
      <w:r w:rsidR="00EA0B7D">
        <w:rPr>
          <w:rFonts w:hint="cs"/>
          <w:rtl/>
        </w:rPr>
        <w:t xml:space="preserve"> </w:t>
      </w:r>
      <w:r w:rsidR="004E1B8B">
        <w:rPr>
          <w:rFonts w:hint="cs"/>
          <w:b/>
          <w:bCs/>
          <w:rtl/>
        </w:rPr>
        <w:t>למתן שירותי אבטחה עבור קריות הממשלה, מבני הדיור הממשלתי ואתרי משרד האוצר</w:t>
      </w:r>
      <w:r w:rsidR="00EA0B7D">
        <w:rPr>
          <w:rFonts w:hint="cs"/>
          <w:rtl/>
        </w:rPr>
        <w:t>, או כל מכרז שיבוא בעקבותיו למתן אותם שירותים, אינו רשאי להגיש הצעה למכרז זה.</w:t>
      </w:r>
    </w:p>
    <w:p w14:paraId="56524FB0" w14:textId="77777777" w:rsidR="00F43C9A" w:rsidRPr="00B63569" w:rsidRDefault="00CE778B"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2EC7FB50" w14:textId="2F2CFCB0" w:rsidR="00390B5E" w:rsidRPr="002A3E64" w:rsidRDefault="00CE778B" w:rsidP="00ED1416">
      <w:pPr>
        <w:pStyle w:val="11"/>
      </w:pPr>
      <w:bookmarkStart w:id="40" w:name="_Toc43400590"/>
      <w:bookmarkStart w:id="41" w:name="_Toc44931899"/>
      <w:bookmarkStart w:id="4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0"/>
      <w:bookmarkEnd w:id="41"/>
      <w:bookmarkEnd w:id="42"/>
    </w:p>
    <w:p w14:paraId="490106E0" w14:textId="77777777" w:rsidR="00F81260" w:rsidRPr="00A43543" w:rsidRDefault="00CE778B" w:rsidP="004F6325">
      <w:pPr>
        <w:pStyle w:val="1112"/>
      </w:pPr>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47719EE9" w14:textId="77777777" w:rsidR="00F43C9A" w:rsidRDefault="00CE778B" w:rsidP="004F6325">
      <w:pPr>
        <w:pStyle w:val="1112"/>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CEA1AD2" w14:textId="77777777" w:rsidR="00866096" w:rsidRDefault="00CE778B" w:rsidP="00866096">
      <w:pPr>
        <w:pStyle w:val="1112"/>
      </w:pPr>
      <w:r>
        <w:rPr>
          <w:rFonts w:hint="cs"/>
          <w:rtl/>
        </w:rPr>
        <w:t xml:space="preserve">כלל </w:t>
      </w:r>
      <w:bookmarkStart w:id="43" w:name="show_IsSherutOrHR"/>
      <w:r>
        <w:rPr>
          <w:rFonts w:hint="cs"/>
          <w:rtl/>
        </w:rPr>
        <w:t xml:space="preserve">השירותים </w:t>
      </w:r>
      <w:bookmarkEnd w:id="43"/>
      <w:r>
        <w:rPr>
          <w:rFonts w:hint="cs"/>
          <w:rtl/>
        </w:rPr>
        <w:t>המוצעים על ידי המציע עומדים בדרישות הרישוי והתקנים הנדרשים על פי דין לצורך אספקתם, ככל שישנם.</w:t>
      </w:r>
    </w:p>
    <w:p w14:paraId="47330FD3" w14:textId="77777777" w:rsidR="009312DA" w:rsidRDefault="009312DA" w:rsidP="009312DA">
      <w:pPr>
        <w:pStyle w:val="111"/>
      </w:pPr>
      <w:bookmarkStart w:id="44" w:name="show_IsHumanResources_1"/>
      <w:r w:rsidRPr="00774617">
        <w:rPr>
          <w:rFonts w:hint="eastAsia"/>
          <w:rtl/>
        </w:rPr>
        <w:t>עסק</w:t>
      </w:r>
      <w:r w:rsidRPr="00774617">
        <w:rPr>
          <w:rtl/>
        </w:rPr>
        <w:t xml:space="preserve"> </w:t>
      </w:r>
      <w:r w:rsidRPr="00774617">
        <w:rPr>
          <w:rFonts w:hint="eastAsia"/>
          <w:rtl/>
        </w:rPr>
        <w:t>חי</w:t>
      </w:r>
      <w:r w:rsidRPr="00774617">
        <w:rPr>
          <w:rtl/>
        </w:rPr>
        <w:t>:</w:t>
      </w:r>
      <w:r>
        <w:rPr>
          <w:rFonts w:hint="cs"/>
          <w:rtl/>
        </w:rPr>
        <w:t xml:space="preserve"> </w:t>
      </w:r>
    </w:p>
    <w:p w14:paraId="0CF2EF8A" w14:textId="77777777" w:rsidR="009312DA" w:rsidRDefault="009312DA" w:rsidP="009312DA">
      <w:pPr>
        <w:spacing w:line="360" w:lineRule="auto"/>
        <w:ind w:left="720" w:firstLine="720"/>
        <w:jc w:val="both"/>
        <w:rPr>
          <w:rFonts w:ascii="David" w:eastAsia="David" w:hAnsi="David" w:cs="David"/>
          <w:rtl/>
        </w:rPr>
      </w:pPr>
      <w:r>
        <w:rPr>
          <w:rFonts w:ascii="David" w:eastAsia="David" w:hAnsi="David" w:cs="David"/>
          <w:rtl/>
        </w:rPr>
        <w:t>לא קיים חשש להמשך קיומו של המציע כעסק חי</w:t>
      </w:r>
      <w:r>
        <w:rPr>
          <w:rFonts w:ascii="David" w:eastAsia="David" w:hAnsi="David" w:cs="David" w:hint="cs"/>
          <w:rtl/>
        </w:rPr>
        <w:t>.</w:t>
      </w:r>
    </w:p>
    <w:p w14:paraId="6C13E3BF" w14:textId="7C695534" w:rsidR="00F27E9C" w:rsidRDefault="00CE778B" w:rsidP="00F27E9C">
      <w:pPr>
        <w:pStyle w:val="1112"/>
        <w:rPr>
          <w:rtl/>
        </w:rPr>
      </w:pPr>
      <w:r w:rsidRPr="00EF4F59">
        <w:rPr>
          <w:rFonts w:hint="cs"/>
          <w:b/>
          <w:bCs/>
          <w:rtl/>
        </w:rPr>
        <w:t xml:space="preserve">שמירה על זכויות עובדים </w:t>
      </w:r>
      <w:r>
        <w:rPr>
          <w:rtl/>
        </w:rPr>
        <w:t>–</w:t>
      </w:r>
      <w:r>
        <w:rPr>
          <w:rFonts w:hint="cs"/>
          <w:rtl/>
        </w:rPr>
        <w:t xml:space="preserve"> המציע מקיים חובותיו בעניין שמירת זכויות עובדים על פי דיני עבודה, צווי הרחבה והסכמים קיבוציים החלים על המציע כמעסיק ולרבות:</w:t>
      </w:r>
      <w:r w:rsidRPr="006A1F5A">
        <w:rPr>
          <w:rFonts w:hint="cs"/>
          <w:rtl/>
        </w:rPr>
        <w:t xml:space="preserve"> </w:t>
      </w:r>
      <w:r>
        <w:rPr>
          <w:rFonts w:hint="cs"/>
          <w:rtl/>
        </w:rPr>
        <w:t xml:space="preserve">הדינים המפורטים בתוספת השלישית לחוק להגברת האכיפה של דיני העבודה, התשע"ב-2011 או הדינים המפורטים בתוספת השנייה לחוק בית הדין לעבודה, התשכ"ט-1969 או חוק הביטוח הלאומי [נוסח משולב], התשנ"ה-1995 או צו הרחבה בדבר תשלום דמי הבראה, צו הרחבה לעניין השתתפות המעביד בהוצאות נסיעה לעבודה וממנה, צו הרחבה לפנסיה חובה, </w:t>
      </w:r>
      <w:r w:rsidRPr="00641D9B">
        <w:rPr>
          <w:rtl/>
        </w:rPr>
        <w:t xml:space="preserve">צו הרחבה לעניין דמי חג, צו הרחבה בדבר תשלום תוספת יוקר, צו הרחבה בענף הניקיון ואחזקה </w:t>
      </w:r>
      <w:r>
        <w:rPr>
          <w:rFonts w:hint="cs"/>
          <w:rtl/>
        </w:rPr>
        <w:t xml:space="preserve">וצווי </w:t>
      </w:r>
      <w:r w:rsidRPr="00641D9B">
        <w:rPr>
          <w:rtl/>
        </w:rPr>
        <w:t>הרחבה בענף השמירה</w:t>
      </w:r>
      <w:r>
        <w:rPr>
          <w:rFonts w:hint="cs"/>
          <w:rtl/>
        </w:rPr>
        <w:t>, בהתאם לסוג השירותים וכפי שיתעדכנו מעת לעת</w:t>
      </w:r>
      <w:r w:rsidRPr="00641D9B">
        <w:rPr>
          <w:rtl/>
        </w:rPr>
        <w:t xml:space="preserve"> </w:t>
      </w:r>
      <w:r>
        <w:rPr>
          <w:rFonts w:hint="cs"/>
          <w:rtl/>
        </w:rPr>
        <w:t>("</w:t>
      </w:r>
      <w:r>
        <w:rPr>
          <w:rFonts w:hint="cs"/>
          <w:b/>
          <w:bCs/>
          <w:rtl/>
        </w:rPr>
        <w:t>דיני העבודה</w:t>
      </w:r>
      <w:r>
        <w:rPr>
          <w:rFonts w:hint="cs"/>
          <w:rtl/>
        </w:rPr>
        <w:t>"). כמו כן, למציע ול"בעל זיקה" אליו (כהגדרתו בחוק עסקאות גופים ציבוריים) ("</w:t>
      </w:r>
      <w:r w:rsidRPr="007916B5">
        <w:rPr>
          <w:rFonts w:hint="eastAsia"/>
          <w:b/>
          <w:bCs/>
          <w:rtl/>
        </w:rPr>
        <w:t>בעל</w:t>
      </w:r>
      <w:r w:rsidRPr="007916B5">
        <w:rPr>
          <w:b/>
          <w:bCs/>
          <w:rtl/>
        </w:rPr>
        <w:t xml:space="preserve"> </w:t>
      </w:r>
      <w:r w:rsidRPr="007916B5">
        <w:rPr>
          <w:rFonts w:hint="eastAsia"/>
          <w:b/>
          <w:bCs/>
          <w:rtl/>
        </w:rPr>
        <w:t>זיקה</w:t>
      </w:r>
      <w:r>
        <w:rPr>
          <w:rFonts w:hint="cs"/>
          <w:rtl/>
        </w:rPr>
        <w:t>") אין עבר רלוונטי של הפרת זכויות עובדים כמפורט להלן:</w:t>
      </w:r>
    </w:p>
    <w:p w14:paraId="52150129" w14:textId="77777777" w:rsidR="00F27E9C" w:rsidRDefault="00CE778B" w:rsidP="00F27E9C">
      <w:pPr>
        <w:pStyle w:val="1111"/>
        <w:ind w:left="2610"/>
      </w:pPr>
      <w:r>
        <w:rPr>
          <w:rFonts w:hint="cs"/>
          <w:rtl/>
        </w:rPr>
        <w:t xml:space="preserve">הם לא הורשעו </w:t>
      </w:r>
      <w:r w:rsidRPr="003641CE">
        <w:rPr>
          <w:rFonts w:hint="cs"/>
          <w:rtl/>
        </w:rPr>
        <w:t xml:space="preserve">בשלוש השנים שקדמו למועד האחרון להגשת ההצעות במכרז בשל הפרת </w:t>
      </w:r>
      <w:r>
        <w:rPr>
          <w:rFonts w:hint="cs"/>
          <w:rtl/>
        </w:rPr>
        <w:t>דיני העבודה,</w:t>
      </w:r>
      <w:r w:rsidRPr="00641D9B">
        <w:rPr>
          <w:rtl/>
        </w:rPr>
        <w:t xml:space="preserve"> או שהורשעו כאמור אך </w:t>
      </w:r>
      <w:r w:rsidRPr="00641D9B">
        <w:rPr>
          <w:rtl/>
        </w:rPr>
        <w:lastRenderedPageBreak/>
        <w:t xml:space="preserve">כבר חלפו 3 שנים לפחות ממועד ההרשעה האחרונה ועד למועד האחרון להגשת הצעות.  </w:t>
      </w:r>
    </w:p>
    <w:p w14:paraId="0ADA5598" w14:textId="77777777" w:rsidR="00F27E9C" w:rsidRDefault="00CE778B" w:rsidP="00F27E9C">
      <w:pPr>
        <w:pStyle w:val="1111"/>
        <w:ind w:left="2610"/>
      </w:pPr>
      <w:r w:rsidRPr="00641D9B">
        <w:rPr>
          <w:rtl/>
        </w:rPr>
        <w:t xml:space="preserve">בשלוש השנים שקדמו למועד האחרון </w:t>
      </w:r>
      <w:r>
        <w:rPr>
          <w:rtl/>
        </w:rPr>
        <w:t xml:space="preserve">להגשת הצעות, לא הוטלו על המציע </w:t>
      </w:r>
      <w:r>
        <w:rPr>
          <w:rFonts w:hint="cs"/>
          <w:rtl/>
        </w:rPr>
        <w:t xml:space="preserve">או על </w:t>
      </w:r>
      <w:r w:rsidRPr="00641D9B">
        <w:rPr>
          <w:rtl/>
        </w:rPr>
        <w:t xml:space="preserve">בעל זיקה אליו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75125792" w14:textId="77777777" w:rsidR="00F27E9C" w:rsidRDefault="00CE778B" w:rsidP="00F27E9C">
      <w:pPr>
        <w:pStyle w:val="1112"/>
      </w:pPr>
      <w:bookmarkStart w:id="45" w:name="show_isCleaningOrSecurity_6"/>
      <w:bookmarkEnd w:id="44"/>
      <w:r>
        <w:rPr>
          <w:rFonts w:hint="cs"/>
          <w:rtl/>
        </w:rPr>
        <w:t xml:space="preserve">למציע </w:t>
      </w:r>
      <w:r w:rsidRPr="007916B5">
        <w:rPr>
          <w:rFonts w:hint="eastAsia"/>
          <w:b/>
          <w:bCs/>
          <w:rtl/>
        </w:rPr>
        <w:t>רישיון</w:t>
      </w:r>
      <w:r w:rsidRPr="007916B5">
        <w:rPr>
          <w:b/>
          <w:bCs/>
          <w:rtl/>
        </w:rPr>
        <w:t xml:space="preserve"> </w:t>
      </w:r>
      <w:r w:rsidRPr="007916B5">
        <w:rPr>
          <w:rFonts w:hint="eastAsia"/>
          <w:b/>
          <w:bCs/>
          <w:rtl/>
        </w:rPr>
        <w:t>לעסוק</w:t>
      </w:r>
      <w:r w:rsidRPr="007916B5">
        <w:rPr>
          <w:b/>
          <w:bCs/>
          <w:rtl/>
        </w:rPr>
        <w:t xml:space="preserve"> </w:t>
      </w:r>
      <w:r w:rsidRPr="007916B5">
        <w:rPr>
          <w:rFonts w:hint="eastAsia"/>
          <w:b/>
          <w:bCs/>
          <w:rtl/>
        </w:rPr>
        <w:t>כקבלן</w:t>
      </w:r>
      <w:r w:rsidRPr="007916B5">
        <w:rPr>
          <w:b/>
          <w:bCs/>
          <w:rtl/>
        </w:rPr>
        <w:t xml:space="preserve"> </w:t>
      </w:r>
      <w:r w:rsidRPr="007916B5">
        <w:rPr>
          <w:rFonts w:hint="eastAsia"/>
          <w:b/>
          <w:bCs/>
          <w:rtl/>
        </w:rPr>
        <w:t>שירות</w:t>
      </w:r>
      <w:r>
        <w:rPr>
          <w:rFonts w:hint="cs"/>
          <w:rtl/>
        </w:rPr>
        <w:t xml:space="preserve"> כמשמעותו בחוק העסקת עובדים על ידי קבלני כוח אדם, תשנ"ו-1996 ("</w:t>
      </w:r>
      <w:r>
        <w:rPr>
          <w:rFonts w:hint="eastAsia"/>
          <w:b/>
          <w:bCs/>
          <w:rtl/>
        </w:rPr>
        <w:t>חוק</w:t>
      </w:r>
      <w:r>
        <w:rPr>
          <w:b/>
          <w:bCs/>
          <w:rtl/>
        </w:rPr>
        <w:t xml:space="preserve"> העסקת </w:t>
      </w:r>
      <w:r>
        <w:rPr>
          <w:rFonts w:hint="cs"/>
          <w:b/>
          <w:bCs/>
          <w:rtl/>
        </w:rPr>
        <w:t xml:space="preserve">עובדים ע"י </w:t>
      </w:r>
      <w:r>
        <w:rPr>
          <w:rFonts w:hint="eastAsia"/>
          <w:b/>
          <w:bCs/>
          <w:rtl/>
        </w:rPr>
        <w:t>ק</w:t>
      </w:r>
      <w:r>
        <w:rPr>
          <w:rFonts w:hint="cs"/>
          <w:b/>
          <w:bCs/>
          <w:rtl/>
        </w:rPr>
        <w:t>בלני כוח אדם</w:t>
      </w:r>
      <w:r>
        <w:rPr>
          <w:rFonts w:hint="cs"/>
          <w:rtl/>
        </w:rPr>
        <w:t>").</w:t>
      </w:r>
    </w:p>
    <w:p w14:paraId="5BB67473" w14:textId="77777777" w:rsidR="00F27E9C" w:rsidRDefault="00CE778B" w:rsidP="00F27E9C">
      <w:pPr>
        <w:pStyle w:val="111"/>
        <w:rPr>
          <w:b w:val="0"/>
          <w:bCs w:val="0"/>
        </w:rPr>
      </w:pPr>
      <w:r w:rsidRPr="005217C1">
        <w:rPr>
          <w:rFonts w:hint="eastAsia"/>
          <w:rtl/>
        </w:rPr>
        <w:t>העסקת</w:t>
      </w:r>
      <w:r w:rsidRPr="005217C1">
        <w:rPr>
          <w:rtl/>
        </w:rPr>
        <w:t xml:space="preserve"> </w:t>
      </w:r>
      <w:r w:rsidRPr="005217C1">
        <w:rPr>
          <w:rFonts w:hint="eastAsia"/>
          <w:rtl/>
        </w:rPr>
        <w:t>עובדים</w:t>
      </w:r>
      <w:r w:rsidRPr="005217C1">
        <w:rPr>
          <w:rtl/>
        </w:rPr>
        <w:t xml:space="preserve"> </w:t>
      </w:r>
      <w:r w:rsidRPr="005217C1">
        <w:rPr>
          <w:rFonts w:hint="eastAsia"/>
          <w:rtl/>
        </w:rPr>
        <w:t>ישראלים</w:t>
      </w:r>
      <w:r w:rsidRPr="005217C1">
        <w:rPr>
          <w:rtl/>
        </w:rPr>
        <w:t>.</w:t>
      </w:r>
      <w:r w:rsidRPr="007916B5">
        <w:rPr>
          <w:b w:val="0"/>
          <w:bCs w:val="0"/>
          <w:rtl/>
        </w:rPr>
        <w:t xml:space="preserve"> המציע מתחייב, כי לצורך מתן השירותים לפי המכרז, לא יועסקו עובדים זרים כמפורט בהוראת תכ"ם: עידוד העסקת עובדים ישראלים במסגרת התקשרויות הממשלה" (מס' 7.11.6).</w:t>
      </w:r>
    </w:p>
    <w:p w14:paraId="182DED9E" w14:textId="77777777" w:rsidR="004D213F" w:rsidRPr="00EB55C7" w:rsidRDefault="00894A67" w:rsidP="00FF316F">
      <w:pPr>
        <w:pStyle w:val="1112"/>
      </w:pPr>
      <w:bookmarkStart w:id="46" w:name="_Ref520192659"/>
      <w:bookmarkEnd w:id="45"/>
      <w:r>
        <w:rPr>
          <w:rFonts w:hint="cs"/>
          <w:rtl/>
        </w:rPr>
        <w:t xml:space="preserve"> </w:t>
      </w:r>
      <w:r w:rsidR="004D213F" w:rsidRPr="00EB55C7">
        <w:rPr>
          <w:rtl/>
        </w:rPr>
        <w:t>המציע בעל רישיון בתוקף, במועד הגשת ההצעות</w:t>
      </w:r>
      <w:r w:rsidR="004D213F" w:rsidRPr="009778E2">
        <w:rPr>
          <w:b/>
          <w:bCs/>
          <w:rtl/>
        </w:rPr>
        <w:t>, למתן שירותי שמירה</w:t>
      </w:r>
      <w:r w:rsidR="004D213F" w:rsidRPr="00EB55C7">
        <w:rPr>
          <w:rtl/>
        </w:rPr>
        <w:t xml:space="preserve"> על פי חוק חוקרים פר</w:t>
      </w:r>
      <w:r w:rsidR="002D01A8">
        <w:rPr>
          <w:rtl/>
        </w:rPr>
        <w:t>טיים ושרותי שמירה התשל"ב – 1972</w:t>
      </w:r>
      <w:r w:rsidR="004D213F" w:rsidRPr="00EB55C7">
        <w:rPr>
          <w:rtl/>
        </w:rPr>
        <w:t>.</w:t>
      </w:r>
      <w:bookmarkEnd w:id="46"/>
    </w:p>
    <w:p w14:paraId="35018CA5" w14:textId="77777777" w:rsidR="00CD621C" w:rsidRDefault="00CD621C" w:rsidP="009778E2">
      <w:pPr>
        <w:pStyle w:val="111"/>
        <w:numPr>
          <w:ilvl w:val="0"/>
          <w:numId w:val="0"/>
        </w:numPr>
        <w:ind w:left="990"/>
      </w:pPr>
    </w:p>
    <w:p w14:paraId="177D67A7" w14:textId="6BE6BA29" w:rsidR="00390B5E" w:rsidRPr="002A3E64" w:rsidRDefault="00CE778B" w:rsidP="00ED1416">
      <w:pPr>
        <w:pStyle w:val="11"/>
      </w:pPr>
      <w:bookmarkStart w:id="47" w:name="_Toc32477196"/>
      <w:bookmarkStart w:id="48" w:name="_Toc43400591"/>
      <w:bookmarkStart w:id="49" w:name="_Toc44931900"/>
      <w:bookmarkStart w:id="50" w:name="_Toc44931987"/>
      <w:bookmarkEnd w:id="47"/>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8"/>
      <w:bookmarkEnd w:id="49"/>
      <w:bookmarkEnd w:id="50"/>
    </w:p>
    <w:p w14:paraId="40FE3B5C" w14:textId="77777777" w:rsidR="00CC3072" w:rsidRDefault="00CE778B"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743817C4" w14:textId="77777777" w:rsidR="00785CFF" w:rsidRPr="004C5D62" w:rsidRDefault="00CE778B" w:rsidP="004F6325">
      <w:pPr>
        <w:pStyle w:val="11112"/>
      </w:pPr>
      <w:bookmarkStart w:id="51" w:name="show_IfNisayonMetziaShanim"/>
      <w:r w:rsidRPr="004C5D62">
        <w:rPr>
          <w:rFonts w:hint="eastAsia"/>
          <w:rtl/>
        </w:rPr>
        <w:t>נסיון</w:t>
      </w:r>
      <w:r w:rsidRPr="004C5D62">
        <w:rPr>
          <w:rtl/>
        </w:rPr>
        <w:t xml:space="preserve"> – שנות נסיון</w:t>
      </w:r>
      <w:r w:rsidR="0047693B" w:rsidRPr="004C5D62">
        <w:rPr>
          <w:rFonts w:hint="cs"/>
          <w:rtl/>
        </w:rPr>
        <w:t xml:space="preserve"> </w:t>
      </w:r>
      <w:r w:rsidR="0047693B" w:rsidRPr="004C5D62">
        <w:rPr>
          <w:rtl/>
        </w:rPr>
        <w:t>–</w:t>
      </w:r>
      <w:r w:rsidR="0047693B" w:rsidRPr="004C5D62">
        <w:rPr>
          <w:rFonts w:hint="cs"/>
          <w:rtl/>
        </w:rPr>
        <w:t xml:space="preserve"> </w:t>
      </w:r>
      <w:bookmarkEnd w:id="51"/>
    </w:p>
    <w:p w14:paraId="26F4AC8C" w14:textId="074E580C" w:rsidR="00512BB5" w:rsidRDefault="00CE778B" w:rsidP="00582AC2">
      <w:pPr>
        <w:spacing w:after="240" w:line="360" w:lineRule="auto"/>
        <w:ind w:left="720"/>
        <w:jc w:val="both"/>
        <w:rPr>
          <w:rFonts w:ascii="David" w:eastAsia="David" w:hAnsi="David" w:cs="David"/>
          <w:rtl/>
        </w:rPr>
      </w:pPr>
      <w:r>
        <w:rPr>
          <w:rFonts w:ascii="David" w:eastAsia="David" w:hAnsi="David" w:cs="David"/>
          <w:rtl/>
        </w:rPr>
        <w:t>למציע ניסיון מוכח של חמש שנים לפחות</w:t>
      </w:r>
      <w:r w:rsidR="007F4F5D">
        <w:rPr>
          <w:rFonts w:ascii="David" w:eastAsia="David" w:hAnsi="David" w:cs="David" w:hint="cs"/>
          <w:rtl/>
        </w:rPr>
        <w:t xml:space="preserve">, בין השנים </w:t>
      </w:r>
      <w:r w:rsidR="00C87B80">
        <w:rPr>
          <w:rFonts w:ascii="David" w:eastAsia="David" w:hAnsi="David" w:cs="David" w:hint="cs"/>
          <w:rtl/>
        </w:rPr>
        <w:t>201</w:t>
      </w:r>
      <w:r w:rsidR="00033853">
        <w:rPr>
          <w:rFonts w:ascii="David" w:eastAsia="David" w:hAnsi="David" w:cs="David" w:hint="cs"/>
          <w:rtl/>
        </w:rPr>
        <w:t>9</w:t>
      </w:r>
      <w:r w:rsidR="007F4F5D">
        <w:rPr>
          <w:rFonts w:ascii="David" w:eastAsia="David" w:hAnsi="David" w:cs="David" w:hint="cs"/>
          <w:rtl/>
        </w:rPr>
        <w:t xml:space="preserve"> עד </w:t>
      </w:r>
      <w:r w:rsidR="004B6035">
        <w:rPr>
          <w:rFonts w:ascii="David" w:eastAsia="David" w:hAnsi="David" w:cs="David" w:hint="cs"/>
          <w:rtl/>
        </w:rPr>
        <w:t>2024</w:t>
      </w:r>
      <w:r w:rsidR="007F4F5D">
        <w:rPr>
          <w:rFonts w:ascii="David" w:eastAsia="David" w:hAnsi="David" w:cs="David" w:hint="cs"/>
          <w:rtl/>
        </w:rPr>
        <w:t>,</w:t>
      </w:r>
      <w:r>
        <w:rPr>
          <w:rFonts w:ascii="David" w:eastAsia="David" w:hAnsi="David" w:cs="David"/>
          <w:rtl/>
        </w:rPr>
        <w:t xml:space="preserve"> באספקת</w:t>
      </w:r>
      <w:r w:rsidR="007F4F5D">
        <w:rPr>
          <w:rFonts w:ascii="David" w:eastAsia="David" w:hAnsi="David" w:cs="David" w:hint="cs"/>
          <w:rtl/>
        </w:rPr>
        <w:t xml:space="preserve"> שירותי</w:t>
      </w:r>
      <w:r>
        <w:rPr>
          <w:rFonts w:ascii="David" w:eastAsia="David" w:hAnsi="David" w:cs="David"/>
          <w:rtl/>
        </w:rPr>
        <w:t xml:space="preserve"> </w:t>
      </w:r>
      <w:r w:rsidR="00EA0B7D">
        <w:rPr>
          <w:rFonts w:ascii="David" w:eastAsia="David" w:hAnsi="David" w:cs="David" w:hint="cs"/>
          <w:rtl/>
        </w:rPr>
        <w:t>ממונה</w:t>
      </w:r>
      <w:r w:rsidR="00EA0B7D">
        <w:rPr>
          <w:rFonts w:ascii="David" w:eastAsia="David" w:hAnsi="David" w:cs="David"/>
          <w:rtl/>
        </w:rPr>
        <w:t xml:space="preserve"> </w:t>
      </w:r>
      <w:r>
        <w:rPr>
          <w:rFonts w:ascii="David" w:eastAsia="David" w:hAnsi="David" w:cs="David"/>
          <w:rtl/>
        </w:rPr>
        <w:t xml:space="preserve">ביטחון </w:t>
      </w:r>
      <w:r w:rsidR="000177D7">
        <w:rPr>
          <w:rFonts w:ascii="David" w:eastAsia="David" w:hAnsi="David" w:cs="David" w:hint="cs"/>
          <w:rtl/>
        </w:rPr>
        <w:t>כ</w:t>
      </w:r>
      <w:r w:rsidR="00EA0B7D">
        <w:rPr>
          <w:rFonts w:ascii="David" w:eastAsia="David" w:hAnsi="David" w:cs="David" w:hint="cs"/>
          <w:rtl/>
        </w:rPr>
        <w:t>משמעותו</w:t>
      </w:r>
      <w:r w:rsidR="000177D7">
        <w:rPr>
          <w:rFonts w:ascii="David" w:eastAsia="David" w:hAnsi="David" w:cs="David" w:hint="cs"/>
          <w:rtl/>
        </w:rPr>
        <w:t xml:space="preserve"> בחוק להסדרת הביטחון בגופים ציבוריים</w:t>
      </w:r>
      <w:r w:rsidR="005D49EC">
        <w:rPr>
          <w:rFonts w:ascii="David" w:eastAsia="David" w:hAnsi="David" w:cs="David" w:hint="cs"/>
          <w:rtl/>
        </w:rPr>
        <w:t>, התשנ"ח-1998</w:t>
      </w:r>
      <w:r w:rsidR="000177D7">
        <w:rPr>
          <w:rFonts w:ascii="David" w:eastAsia="David" w:hAnsi="David" w:cs="David" w:hint="cs"/>
          <w:rtl/>
        </w:rPr>
        <w:t xml:space="preserve"> (להלן "</w:t>
      </w:r>
      <w:r w:rsidR="00EA0B7D" w:rsidRPr="003F186E">
        <w:rPr>
          <w:rFonts w:ascii="David" w:eastAsia="David" w:hAnsi="David" w:cs="David" w:hint="eastAsia"/>
          <w:b/>
          <w:bCs/>
          <w:rtl/>
        </w:rPr>
        <w:t>חוק</w:t>
      </w:r>
      <w:r w:rsidR="00EA0B7D" w:rsidRPr="003F186E">
        <w:rPr>
          <w:rFonts w:ascii="David" w:eastAsia="David" w:hAnsi="David" w:cs="David"/>
          <w:b/>
          <w:bCs/>
          <w:rtl/>
        </w:rPr>
        <w:t xml:space="preserve"> </w:t>
      </w:r>
      <w:r w:rsidR="00EA0B7D" w:rsidRPr="003F186E">
        <w:rPr>
          <w:rFonts w:ascii="David" w:eastAsia="David" w:hAnsi="David" w:cs="David" w:hint="eastAsia"/>
          <w:b/>
          <w:bCs/>
          <w:rtl/>
        </w:rPr>
        <w:t>הסדרת</w:t>
      </w:r>
      <w:r w:rsidR="00EA0B7D" w:rsidRPr="003F186E">
        <w:rPr>
          <w:rFonts w:ascii="David" w:eastAsia="David" w:hAnsi="David" w:cs="David"/>
          <w:b/>
          <w:bCs/>
          <w:rtl/>
        </w:rPr>
        <w:t xml:space="preserve"> </w:t>
      </w:r>
      <w:r w:rsidR="00EA0B7D" w:rsidRPr="003F186E">
        <w:rPr>
          <w:rFonts w:ascii="David" w:eastAsia="David" w:hAnsi="David" w:cs="David" w:hint="eastAsia"/>
          <w:b/>
          <w:bCs/>
          <w:rtl/>
        </w:rPr>
        <w:t>הביטחון</w:t>
      </w:r>
      <w:r w:rsidR="000177D7">
        <w:rPr>
          <w:rFonts w:ascii="David" w:eastAsia="David" w:hAnsi="David" w:cs="David" w:hint="cs"/>
          <w:rtl/>
        </w:rPr>
        <w:t>")</w:t>
      </w:r>
      <w:r w:rsidR="00EA0B7D">
        <w:rPr>
          <w:rFonts w:ascii="David" w:eastAsia="David" w:hAnsi="David" w:cs="David" w:hint="cs"/>
          <w:rtl/>
        </w:rPr>
        <w:t xml:space="preserve"> או </w:t>
      </w:r>
      <w:r w:rsidR="007F4F5D">
        <w:rPr>
          <w:rFonts w:ascii="David" w:eastAsia="David" w:hAnsi="David" w:cs="David" w:hint="cs"/>
          <w:rtl/>
        </w:rPr>
        <w:t>ב</w:t>
      </w:r>
      <w:r w:rsidR="00EA0B7D">
        <w:rPr>
          <w:rFonts w:ascii="David" w:eastAsia="David" w:hAnsi="David" w:cs="David" w:hint="cs"/>
          <w:rtl/>
        </w:rPr>
        <w:t xml:space="preserve">אספקת </w:t>
      </w:r>
      <w:r w:rsidR="007F4F5D">
        <w:rPr>
          <w:rFonts w:ascii="David" w:eastAsia="David" w:hAnsi="David" w:cs="David" w:hint="cs"/>
          <w:rtl/>
        </w:rPr>
        <w:t xml:space="preserve">שירותי </w:t>
      </w:r>
      <w:r w:rsidR="00EA0B7D">
        <w:rPr>
          <w:rFonts w:ascii="David" w:eastAsia="David" w:hAnsi="David" w:cs="David"/>
          <w:rtl/>
        </w:rPr>
        <w:t>נ</w:t>
      </w:r>
      <w:r w:rsidR="007F4F5D">
        <w:rPr>
          <w:rFonts w:ascii="David" w:eastAsia="David" w:hAnsi="David" w:cs="David" w:hint="cs"/>
          <w:rtl/>
        </w:rPr>
        <w:t>י</w:t>
      </w:r>
      <w:r w:rsidR="00EA0B7D">
        <w:rPr>
          <w:rFonts w:ascii="David" w:eastAsia="David" w:hAnsi="David" w:cs="David"/>
          <w:rtl/>
        </w:rPr>
        <w:t>ה</w:t>
      </w:r>
      <w:r w:rsidR="007F4F5D">
        <w:rPr>
          <w:rFonts w:ascii="David" w:eastAsia="David" w:hAnsi="David" w:cs="David" w:hint="cs"/>
          <w:rtl/>
        </w:rPr>
        <w:t>ו</w:t>
      </w:r>
      <w:r w:rsidR="00EA0B7D">
        <w:rPr>
          <w:rFonts w:ascii="David" w:eastAsia="David" w:hAnsi="David" w:cs="David"/>
          <w:rtl/>
        </w:rPr>
        <w:t>ל משימות אבטחה</w:t>
      </w:r>
      <w:r w:rsidR="007F4F5D">
        <w:rPr>
          <w:rFonts w:ascii="David" w:eastAsia="David" w:hAnsi="David" w:cs="David" w:hint="cs"/>
          <w:rtl/>
        </w:rPr>
        <w:t xml:space="preserve"> העומד בדרישות תקן שירות הביטחון הכללי</w:t>
      </w:r>
      <w:r w:rsidR="00EA0B7D">
        <w:rPr>
          <w:rFonts w:ascii="David" w:eastAsia="David" w:hAnsi="David" w:cs="David" w:hint="cs"/>
          <w:rtl/>
        </w:rPr>
        <w:t>,</w:t>
      </w:r>
      <w:r w:rsidR="00EA0B7D">
        <w:rPr>
          <w:rFonts w:ascii="David" w:eastAsia="David" w:hAnsi="David" w:cs="David"/>
          <w:rtl/>
        </w:rPr>
        <w:t xml:space="preserve"> </w:t>
      </w:r>
      <w:r w:rsidR="007F4F5D">
        <w:rPr>
          <w:rFonts w:ascii="David" w:eastAsia="David" w:hAnsi="David" w:cs="David" w:hint="cs"/>
          <w:rtl/>
        </w:rPr>
        <w:t xml:space="preserve">ובלבד שניתנו </w:t>
      </w:r>
      <w:r w:rsidR="00EA0B7D">
        <w:rPr>
          <w:rFonts w:ascii="David" w:eastAsia="David" w:hAnsi="David" w:cs="David"/>
          <w:rtl/>
        </w:rPr>
        <w:t>בגו</w:t>
      </w:r>
      <w:r w:rsidR="007F4F5D">
        <w:rPr>
          <w:rFonts w:ascii="David" w:eastAsia="David" w:hAnsi="David" w:cs="David" w:hint="cs"/>
          <w:rtl/>
        </w:rPr>
        <w:t>ף</w:t>
      </w:r>
      <w:r w:rsidR="00EA0B7D">
        <w:rPr>
          <w:rFonts w:ascii="David" w:eastAsia="David" w:hAnsi="David" w:cs="David"/>
          <w:rtl/>
        </w:rPr>
        <w:t xml:space="preserve"> ציבורי</w:t>
      </w:r>
      <w:r w:rsidR="007F4F5D">
        <w:rPr>
          <w:rFonts w:ascii="David" w:eastAsia="David" w:hAnsi="David" w:cs="David" w:hint="cs"/>
          <w:rtl/>
        </w:rPr>
        <w:t xml:space="preserve"> כהגדרתו בחוק הסדרת הביטחון</w:t>
      </w:r>
      <w:r>
        <w:rPr>
          <w:rFonts w:ascii="David" w:eastAsia="David" w:hAnsi="David" w:cs="David"/>
          <w:rtl/>
        </w:rPr>
        <w:t>.</w:t>
      </w:r>
    </w:p>
    <w:p w14:paraId="138C3188" w14:textId="77777777" w:rsidR="00785CFF" w:rsidRPr="00BA3488" w:rsidRDefault="00CE778B" w:rsidP="00536E90">
      <w:pPr>
        <w:pStyle w:val="11112"/>
        <w:ind w:left="2041"/>
        <w:jc w:val="left"/>
      </w:pPr>
      <w:bookmarkStart w:id="52" w:name="show_IfgovaMachzorMatzia"/>
      <w:r>
        <w:rPr>
          <w:rFonts w:hint="cs"/>
          <w:rtl/>
        </w:rPr>
        <w:t>מחזור כספי</w:t>
      </w:r>
      <w:r w:rsidR="0047693B" w:rsidRPr="002A3E64">
        <w:rPr>
          <w:rtl/>
        </w:rPr>
        <w:t xml:space="preserve">  </w:t>
      </w:r>
      <w:bookmarkEnd w:id="52"/>
    </w:p>
    <w:p w14:paraId="0454EA81" w14:textId="63946C38" w:rsidR="00512BB5" w:rsidRDefault="00CE778B" w:rsidP="00FF316F">
      <w:pPr>
        <w:spacing w:line="360" w:lineRule="auto"/>
        <w:ind w:left="720"/>
        <w:jc w:val="both"/>
        <w:rPr>
          <w:rFonts w:ascii="David" w:eastAsia="David" w:hAnsi="David" w:cs="David"/>
          <w:rtl/>
        </w:rPr>
      </w:pPr>
      <w:r>
        <w:rPr>
          <w:rFonts w:ascii="David" w:eastAsia="David" w:hAnsi="David" w:cs="David"/>
          <w:rtl/>
        </w:rPr>
        <w:t>למציע מחזור כספי שנתי בהיקף שלא יפחת מ-</w:t>
      </w:r>
      <w:r w:rsidR="004160AD">
        <w:rPr>
          <w:rFonts w:ascii="David" w:eastAsia="David" w:hAnsi="David" w:cs="David" w:hint="cs"/>
          <w:rtl/>
        </w:rPr>
        <w:t>6,000,000</w:t>
      </w:r>
      <w:r>
        <w:rPr>
          <w:rFonts w:ascii="David" w:eastAsia="David" w:hAnsi="David" w:cs="David"/>
          <w:rtl/>
        </w:rPr>
        <w:t xml:space="preserve"> ₪, בין השנים </w:t>
      </w:r>
      <w:r w:rsidR="00563BBA">
        <w:rPr>
          <w:rFonts w:ascii="David" w:eastAsia="David" w:hAnsi="David" w:cs="David"/>
          <w:rtl/>
        </w:rPr>
        <w:t>202</w:t>
      </w:r>
      <w:r w:rsidR="00563BBA">
        <w:rPr>
          <w:rFonts w:ascii="David" w:eastAsia="David" w:hAnsi="David" w:cs="David" w:hint="cs"/>
          <w:rtl/>
        </w:rPr>
        <w:t>2</w:t>
      </w:r>
      <w:r>
        <w:rPr>
          <w:rFonts w:ascii="David" w:eastAsia="David" w:hAnsi="David" w:cs="David"/>
          <w:rtl/>
        </w:rPr>
        <w:t>-202</w:t>
      </w:r>
      <w:r w:rsidR="00563BBA">
        <w:rPr>
          <w:rFonts w:ascii="David" w:eastAsia="David" w:hAnsi="David" w:cs="David" w:hint="cs"/>
          <w:rtl/>
        </w:rPr>
        <w:t>4</w:t>
      </w:r>
      <w:r>
        <w:rPr>
          <w:rFonts w:ascii="David" w:eastAsia="David" w:hAnsi="David" w:cs="David"/>
          <w:rtl/>
        </w:rPr>
        <w:t xml:space="preserve">, עבור כל שנה. </w:t>
      </w:r>
    </w:p>
    <w:p w14:paraId="48B4FDE7" w14:textId="77777777" w:rsidR="00512BB5" w:rsidRDefault="00CE778B" w:rsidP="001B42A3">
      <w:pPr>
        <w:pStyle w:val="11112"/>
        <w:ind w:left="2041"/>
        <w:rPr>
          <w:rFonts w:eastAsia="David"/>
          <w:rtl/>
        </w:rPr>
      </w:pPr>
      <w:r>
        <w:rPr>
          <w:rFonts w:eastAsia="David" w:hint="cs"/>
          <w:rtl/>
        </w:rPr>
        <w:t>הפעלת סניפים</w:t>
      </w:r>
    </w:p>
    <w:p w14:paraId="721FE17F" w14:textId="22D417BB" w:rsidR="00033853" w:rsidRDefault="00CE778B" w:rsidP="001B42A3">
      <w:pPr>
        <w:pStyle w:val="11112"/>
        <w:numPr>
          <w:ilvl w:val="0"/>
          <w:numId w:val="0"/>
        </w:numPr>
        <w:ind w:left="2041"/>
        <w:rPr>
          <w:rFonts w:eastAsia="David"/>
          <w:b w:val="0"/>
          <w:bCs w:val="0"/>
          <w:rtl/>
        </w:rPr>
      </w:pPr>
      <w:bookmarkStart w:id="53" w:name="html_otherCondition_desc_preview1"/>
      <w:r w:rsidRPr="00B1226B">
        <w:rPr>
          <w:rFonts w:eastAsia="David"/>
          <w:b w:val="0"/>
          <w:bCs w:val="0"/>
          <w:rtl/>
        </w:rPr>
        <w:lastRenderedPageBreak/>
        <w:t xml:space="preserve">במועד הגשת ההצעות, המציע מפעיל באופן רציף מחודש ינואר 2023 ועד למועד הגשת ההצעה, </w:t>
      </w:r>
      <w:r w:rsidR="004160AD" w:rsidRPr="00B1226B">
        <w:rPr>
          <w:rFonts w:eastAsia="David"/>
          <w:b w:val="0"/>
          <w:bCs w:val="0"/>
          <w:rtl/>
        </w:rPr>
        <w:t xml:space="preserve">סניף </w:t>
      </w:r>
      <w:r w:rsidR="004160AD">
        <w:rPr>
          <w:rFonts w:eastAsia="David" w:hint="cs"/>
          <w:b w:val="0"/>
          <w:bCs w:val="0"/>
          <w:rtl/>
        </w:rPr>
        <w:t xml:space="preserve">ביטחון </w:t>
      </w:r>
      <w:r w:rsidR="004160AD" w:rsidRPr="00B1226B">
        <w:rPr>
          <w:rFonts w:eastAsia="David"/>
          <w:b w:val="0"/>
          <w:bCs w:val="0"/>
          <w:rtl/>
        </w:rPr>
        <w:t xml:space="preserve">אחד לפחות, הפועל </w:t>
      </w:r>
      <w:r w:rsidR="00033853">
        <w:rPr>
          <w:rFonts w:eastAsia="David" w:hint="cs"/>
          <w:b w:val="0"/>
          <w:bCs w:val="0"/>
          <w:rtl/>
        </w:rPr>
        <w:t>במחוז תל אביב יפו ו</w:t>
      </w:r>
      <w:r w:rsidR="004160AD">
        <w:rPr>
          <w:rFonts w:eastAsia="David" w:hint="cs"/>
          <w:b w:val="0"/>
          <w:bCs w:val="0"/>
          <w:rtl/>
        </w:rPr>
        <w:t xml:space="preserve">סניף ביטחון אחד הפועל </w:t>
      </w:r>
      <w:r w:rsidR="00033853">
        <w:rPr>
          <w:rFonts w:eastAsia="David" w:hint="cs"/>
          <w:b w:val="0"/>
          <w:bCs w:val="0"/>
          <w:rtl/>
        </w:rPr>
        <w:t>במחוז ירושלי</w:t>
      </w:r>
      <w:r w:rsidR="004160AD">
        <w:rPr>
          <w:rFonts w:eastAsia="David" w:hint="cs"/>
          <w:b w:val="0"/>
          <w:bCs w:val="0"/>
          <w:rtl/>
        </w:rPr>
        <w:t xml:space="preserve">ם, </w:t>
      </w:r>
      <w:r w:rsidR="00033853">
        <w:rPr>
          <w:rFonts w:eastAsia="David" w:hint="cs"/>
          <w:b w:val="0"/>
          <w:bCs w:val="0"/>
          <w:rtl/>
        </w:rPr>
        <w:t>ב</w:t>
      </w:r>
      <w:r w:rsidRPr="00B1226B">
        <w:rPr>
          <w:rFonts w:eastAsia="David"/>
          <w:b w:val="0"/>
          <w:bCs w:val="0"/>
          <w:rtl/>
        </w:rPr>
        <w:t>התאם לחלוקת המחוזות באתר אגף רישוי כלי ירייה</w:t>
      </w:r>
      <w:r w:rsidR="00033853">
        <w:rPr>
          <w:rFonts w:eastAsia="David" w:hint="cs"/>
          <w:b w:val="0"/>
          <w:bCs w:val="0"/>
          <w:rtl/>
        </w:rPr>
        <w:t>.</w:t>
      </w:r>
    </w:p>
    <w:p w14:paraId="7CDC3C54" w14:textId="77777777" w:rsidR="001B42A3" w:rsidRPr="00B1226B" w:rsidRDefault="00CE778B" w:rsidP="00FF316F">
      <w:pPr>
        <w:pStyle w:val="11112"/>
        <w:numPr>
          <w:ilvl w:val="0"/>
          <w:numId w:val="0"/>
        </w:numPr>
        <w:ind w:left="2041"/>
        <w:rPr>
          <w:rFonts w:eastAsia="David"/>
          <w:b w:val="0"/>
          <w:bCs w:val="0"/>
          <w:rtl/>
        </w:rPr>
      </w:pPr>
      <w:r w:rsidRPr="00B1226B">
        <w:rPr>
          <w:rFonts w:eastAsia="David"/>
          <w:b w:val="0"/>
          <w:bCs w:val="0"/>
          <w:rtl/>
        </w:rPr>
        <w:t xml:space="preserve">לצורך תנאי סף זה - סניף ייחשב כמשרד </w:t>
      </w:r>
      <w:r w:rsidR="00FF316F" w:rsidRPr="00B1226B">
        <w:rPr>
          <w:rFonts w:eastAsia="David"/>
          <w:b w:val="0"/>
          <w:bCs w:val="0"/>
          <w:rtl/>
        </w:rPr>
        <w:t>בעל "רישיון מיוחד" כאמור בחוק כלי ירייה, התש"ט</w:t>
      </w:r>
      <w:r w:rsidR="00FF316F">
        <w:rPr>
          <w:rFonts w:eastAsia="David" w:hint="cs"/>
          <w:b w:val="0"/>
          <w:bCs w:val="0"/>
          <w:rtl/>
        </w:rPr>
        <w:t xml:space="preserve"> -</w:t>
      </w:r>
      <w:r w:rsidR="00FF316F" w:rsidRPr="00B1226B">
        <w:rPr>
          <w:rFonts w:eastAsia="David"/>
          <w:b w:val="0"/>
          <w:bCs w:val="0"/>
          <w:rtl/>
        </w:rPr>
        <w:t xml:space="preserve"> 1949</w:t>
      </w:r>
      <w:r w:rsidR="00C8023B" w:rsidRPr="002D787A">
        <w:rPr>
          <w:rFonts w:eastAsia="David" w:hint="cs"/>
          <w:b w:val="0"/>
          <w:bCs w:val="0"/>
          <w:rtl/>
        </w:rPr>
        <w:t>,</w:t>
      </w:r>
      <w:r w:rsidR="00C8023B">
        <w:rPr>
          <w:rFonts w:eastAsia="David" w:hint="cs"/>
          <w:b w:val="0"/>
          <w:bCs w:val="0"/>
          <w:rtl/>
        </w:rPr>
        <w:t xml:space="preserve"> </w:t>
      </w:r>
      <w:r w:rsidRPr="00B1226B">
        <w:rPr>
          <w:rFonts w:eastAsia="David"/>
          <w:b w:val="0"/>
          <w:bCs w:val="0"/>
          <w:rtl/>
        </w:rPr>
        <w:t>הפועל דרך קבע להצבת כוח אדם בשירותי אבטחה חמושה עפ"י הנחיות אגף לרישוי כלי ירייה</w:t>
      </w:r>
      <w:r w:rsidR="00FF316F">
        <w:rPr>
          <w:rFonts w:eastAsia="David" w:hint="cs"/>
          <w:b w:val="0"/>
          <w:bCs w:val="0"/>
          <w:rtl/>
        </w:rPr>
        <w:t>.</w:t>
      </w:r>
    </w:p>
    <w:bookmarkEnd w:id="53"/>
    <w:p w14:paraId="255F19A0" w14:textId="345918BF" w:rsidR="00512BB5" w:rsidRDefault="00CE778B" w:rsidP="001B42A3">
      <w:pPr>
        <w:pStyle w:val="11112"/>
        <w:ind w:left="2041"/>
        <w:rPr>
          <w:rFonts w:eastAsia="David"/>
          <w:rtl/>
        </w:rPr>
      </w:pPr>
      <w:r>
        <w:rPr>
          <w:rFonts w:eastAsia="David"/>
          <w:rtl/>
        </w:rPr>
        <w:t>העסק</w:t>
      </w:r>
      <w:r w:rsidR="007F4F5D">
        <w:rPr>
          <w:rFonts w:eastAsia="David" w:hint="cs"/>
          <w:rtl/>
        </w:rPr>
        <w:t>ה בהווה</w:t>
      </w:r>
    </w:p>
    <w:p w14:paraId="4C66C8D2" w14:textId="055C9091" w:rsidR="001B42A3" w:rsidRPr="00B1226B" w:rsidRDefault="0002180D" w:rsidP="001B42A3">
      <w:pPr>
        <w:pStyle w:val="11112"/>
        <w:numPr>
          <w:ilvl w:val="0"/>
          <w:numId w:val="0"/>
        </w:numPr>
        <w:ind w:left="2041"/>
        <w:rPr>
          <w:rFonts w:eastAsia="David"/>
          <w:b w:val="0"/>
          <w:bCs w:val="0"/>
          <w:rtl/>
        </w:rPr>
      </w:pPr>
      <w:bookmarkStart w:id="54" w:name="html_otherCondition_desc_preview2"/>
      <w:r>
        <w:rPr>
          <w:rFonts w:eastAsia="David" w:hint="cs"/>
          <w:b w:val="0"/>
          <w:bCs w:val="0"/>
          <w:rtl/>
        </w:rPr>
        <w:t>במועד האחרון ל</w:t>
      </w:r>
      <w:r w:rsidR="00CE778B" w:rsidRPr="00B1226B">
        <w:rPr>
          <w:rFonts w:eastAsia="David"/>
          <w:b w:val="0"/>
          <w:bCs w:val="0"/>
          <w:rtl/>
        </w:rPr>
        <w:t>הגשת הצע</w:t>
      </w:r>
      <w:r>
        <w:rPr>
          <w:rFonts w:eastAsia="David" w:hint="cs"/>
          <w:b w:val="0"/>
          <w:bCs w:val="0"/>
          <w:rtl/>
        </w:rPr>
        <w:t>ות</w:t>
      </w:r>
      <w:r w:rsidR="00CE778B" w:rsidRPr="00B1226B">
        <w:rPr>
          <w:rFonts w:eastAsia="David"/>
          <w:b w:val="0"/>
          <w:bCs w:val="0"/>
          <w:rtl/>
        </w:rPr>
        <w:t xml:space="preserve"> המציע מעסיק לפחות </w:t>
      </w:r>
      <w:r w:rsidR="007F4F5D">
        <w:rPr>
          <w:rFonts w:eastAsia="David" w:hint="cs"/>
          <w:b w:val="0"/>
          <w:bCs w:val="0"/>
          <w:rtl/>
        </w:rPr>
        <w:t>5</w:t>
      </w:r>
      <w:r w:rsidR="007F4F5D" w:rsidRPr="00B1226B">
        <w:rPr>
          <w:rFonts w:eastAsia="David"/>
          <w:b w:val="0"/>
          <w:bCs w:val="0"/>
          <w:rtl/>
        </w:rPr>
        <w:t xml:space="preserve"> </w:t>
      </w:r>
      <w:r w:rsidR="007F4F5D">
        <w:rPr>
          <w:rFonts w:eastAsia="David" w:hint="cs"/>
          <w:b w:val="0"/>
          <w:bCs w:val="0"/>
          <w:rtl/>
        </w:rPr>
        <w:t>ממוני</w:t>
      </w:r>
      <w:r w:rsidR="00CE778B" w:rsidRPr="00B1226B">
        <w:rPr>
          <w:rFonts w:eastAsia="David"/>
          <w:b w:val="0"/>
          <w:bCs w:val="0"/>
          <w:rtl/>
        </w:rPr>
        <w:t xml:space="preserve"> ביטחון </w:t>
      </w:r>
      <w:r w:rsidR="007F4F5D">
        <w:rPr>
          <w:rFonts w:eastAsia="David" w:hint="cs"/>
          <w:b w:val="0"/>
          <w:bCs w:val="0"/>
          <w:rtl/>
        </w:rPr>
        <w:t>א</w:t>
      </w:r>
      <w:r w:rsidR="00CE778B" w:rsidRPr="00B1226B">
        <w:rPr>
          <w:rFonts w:eastAsia="David"/>
          <w:b w:val="0"/>
          <w:bCs w:val="0"/>
          <w:rtl/>
        </w:rPr>
        <w:t>ו</w:t>
      </w:r>
      <w:r w:rsidR="007F4F5D">
        <w:rPr>
          <w:rFonts w:eastAsia="David" w:hint="cs"/>
          <w:b w:val="0"/>
          <w:bCs w:val="0"/>
          <w:rtl/>
        </w:rPr>
        <w:t xml:space="preserve"> </w:t>
      </w:r>
      <w:r w:rsidR="00CE778B" w:rsidRPr="00B1226B">
        <w:rPr>
          <w:rFonts w:eastAsia="David"/>
          <w:b w:val="0"/>
          <w:bCs w:val="0"/>
          <w:rtl/>
        </w:rPr>
        <w:t>מנהלי משימות אבטחה צמודה, בוגרי קורס מנב"טים</w:t>
      </w:r>
      <w:r w:rsidR="00CE0891">
        <w:rPr>
          <w:rFonts w:eastAsia="David" w:hint="cs"/>
          <w:b w:val="0"/>
          <w:bCs w:val="0"/>
          <w:rtl/>
        </w:rPr>
        <w:t>,</w:t>
      </w:r>
      <w:r w:rsidR="00CE778B" w:rsidRPr="00B1226B">
        <w:rPr>
          <w:rFonts w:eastAsia="David"/>
          <w:b w:val="0"/>
          <w:bCs w:val="0"/>
          <w:rtl/>
        </w:rPr>
        <w:t xml:space="preserve"> הנושאים תעודת מנב"ט</w:t>
      </w:r>
      <w:r w:rsidR="000177D7">
        <w:rPr>
          <w:rFonts w:eastAsia="David" w:hint="cs"/>
          <w:b w:val="0"/>
          <w:bCs w:val="0"/>
          <w:rtl/>
        </w:rPr>
        <w:t xml:space="preserve"> </w:t>
      </w:r>
      <w:r w:rsidR="00CE0891">
        <w:rPr>
          <w:rFonts w:eastAsia="David" w:hint="cs"/>
          <w:b w:val="0"/>
          <w:bCs w:val="0"/>
          <w:rtl/>
        </w:rPr>
        <w:t xml:space="preserve">בתוקף </w:t>
      </w:r>
      <w:r w:rsidR="000177D7">
        <w:rPr>
          <w:rFonts w:eastAsia="David" w:hint="cs"/>
          <w:b w:val="0"/>
          <w:bCs w:val="0"/>
          <w:rtl/>
        </w:rPr>
        <w:t>מאת משטרת ישראל</w:t>
      </w:r>
      <w:r w:rsidR="00CE778B" w:rsidRPr="00B1226B">
        <w:rPr>
          <w:rFonts w:eastAsia="David"/>
          <w:b w:val="0"/>
          <w:bCs w:val="0"/>
          <w:rtl/>
        </w:rPr>
        <w:t xml:space="preserve"> וריענון שנתי בתוקף</w:t>
      </w:r>
      <w:r w:rsidR="00110CF0">
        <w:rPr>
          <w:rFonts w:eastAsia="David" w:hint="cs"/>
          <w:b w:val="0"/>
          <w:bCs w:val="0"/>
          <w:rtl/>
        </w:rPr>
        <w:t>.</w:t>
      </w:r>
    </w:p>
    <w:bookmarkEnd w:id="54"/>
    <w:p w14:paraId="1E32F4E3" w14:textId="3EDB54E6" w:rsidR="007B3429" w:rsidRPr="00490446" w:rsidRDefault="007B3429" w:rsidP="007B3429">
      <w:pPr>
        <w:pStyle w:val="11"/>
      </w:pPr>
      <w:r w:rsidRPr="00490446">
        <w:rPr>
          <w:rFonts w:hint="eastAsia"/>
          <w:rtl/>
        </w:rPr>
        <w:t>תנאי</w:t>
      </w:r>
      <w:r w:rsidRPr="00490446">
        <w:rPr>
          <w:rtl/>
        </w:rPr>
        <w:t xml:space="preserve"> לבדיקת </w:t>
      </w:r>
      <w:r w:rsidR="00383DEA">
        <w:rPr>
          <w:rFonts w:hint="cs"/>
          <w:rtl/>
        </w:rPr>
        <w:t xml:space="preserve">איכות ההצעה </w:t>
      </w:r>
      <w:r w:rsidR="00383DEA">
        <w:rPr>
          <w:rtl/>
        </w:rPr>
        <w:t>–</w:t>
      </w:r>
      <w:r w:rsidR="00383DEA">
        <w:rPr>
          <w:rFonts w:hint="cs"/>
          <w:rtl/>
        </w:rPr>
        <w:t xml:space="preserve"> ערבות </w:t>
      </w:r>
      <w:r w:rsidR="00CE0891">
        <w:rPr>
          <w:rFonts w:hint="cs"/>
          <w:rtl/>
        </w:rPr>
        <w:t>הצעה</w:t>
      </w:r>
    </w:p>
    <w:p w14:paraId="23E95EB7" w14:textId="66734DD1" w:rsidR="007B3429" w:rsidRPr="00490446" w:rsidRDefault="007B3429" w:rsidP="00E95B71">
      <w:pPr>
        <w:pStyle w:val="111"/>
        <w:numPr>
          <w:ilvl w:val="2"/>
          <w:numId w:val="69"/>
        </w:numPr>
      </w:pPr>
      <w:r w:rsidRPr="00490446">
        <w:rPr>
          <w:rFonts w:hint="eastAsia"/>
          <w:b w:val="0"/>
          <w:bCs w:val="0"/>
          <w:rtl/>
        </w:rPr>
        <w:t>כל</w:t>
      </w:r>
      <w:r w:rsidRPr="00490446">
        <w:rPr>
          <w:b w:val="0"/>
          <w:bCs w:val="0"/>
          <w:rtl/>
        </w:rPr>
        <w:t xml:space="preserve"> מציע ש</w:t>
      </w:r>
      <w:r w:rsidR="00CE0891">
        <w:rPr>
          <w:rFonts w:hint="cs"/>
          <w:b w:val="0"/>
          <w:bCs w:val="0"/>
          <w:rtl/>
        </w:rPr>
        <w:t>י</w:t>
      </w:r>
      <w:r w:rsidRPr="00490446">
        <w:rPr>
          <w:b w:val="0"/>
          <w:bCs w:val="0"/>
          <w:rtl/>
        </w:rPr>
        <w:t xml:space="preserve">גיש הצעה, יידרש להגיש ערבות הצעה אוטונומית ובלתי מותנית כבטוחה לקיום הצעתו במכרז בסך של </w:t>
      </w:r>
      <w:bookmarkStart w:id="55" w:name="sachArvutHatzaa"/>
      <w:r w:rsidR="009560AA" w:rsidRPr="00490446">
        <w:rPr>
          <w:rFonts w:hint="eastAsia"/>
          <w:b w:val="0"/>
          <w:bCs w:val="0"/>
          <w:rtl/>
        </w:rPr>
        <w:t>₪</w:t>
      </w:r>
      <w:bookmarkEnd w:id="55"/>
      <w:r w:rsidR="00B731E6">
        <w:rPr>
          <w:rFonts w:hint="cs"/>
          <w:b w:val="0"/>
          <w:bCs w:val="0"/>
          <w:rtl/>
        </w:rPr>
        <w:t>235,000</w:t>
      </w:r>
      <w:r w:rsidRPr="00490446">
        <w:rPr>
          <w:b w:val="0"/>
          <w:bCs w:val="0"/>
          <w:rtl/>
        </w:rPr>
        <w:t xml:space="preserve">,  </w:t>
      </w:r>
      <w:r w:rsidRPr="00FF316F">
        <w:rPr>
          <w:rtl/>
        </w:rPr>
        <w:t>תוך 7 ימי עבודה מיום קבלת דרישה מעורך המכרז</w:t>
      </w:r>
      <w:r w:rsidRPr="00490446">
        <w:rPr>
          <w:b w:val="0"/>
          <w:bCs w:val="0"/>
          <w:rtl/>
        </w:rPr>
        <w:t xml:space="preserve">. </w:t>
      </w:r>
    </w:p>
    <w:p w14:paraId="4AE35970" w14:textId="579D2D4A" w:rsidR="007B3429" w:rsidRPr="00490446" w:rsidRDefault="007B3429" w:rsidP="00E95B71">
      <w:pPr>
        <w:pStyle w:val="111"/>
        <w:numPr>
          <w:ilvl w:val="2"/>
          <w:numId w:val="69"/>
        </w:numPr>
      </w:pPr>
      <w:r w:rsidRPr="00490446">
        <w:rPr>
          <w:rFonts w:hint="eastAsia"/>
          <w:b w:val="0"/>
          <w:bCs w:val="0"/>
          <w:rtl/>
        </w:rPr>
        <w:t>הגשת</w:t>
      </w:r>
      <w:r w:rsidRPr="00490446">
        <w:rPr>
          <w:b w:val="0"/>
          <w:bCs w:val="0"/>
          <w:rtl/>
        </w:rPr>
        <w:t xml:space="preserve"> הערבות תהיה תנאי מקדים </w:t>
      </w:r>
      <w:bookmarkStart w:id="56" w:name="show_guarantee_condition_check"/>
      <w:r w:rsidRPr="00490446">
        <w:rPr>
          <w:rFonts w:hint="eastAsia"/>
          <w:b w:val="0"/>
          <w:bCs w:val="0"/>
          <w:rtl/>
        </w:rPr>
        <w:t>לבדיקת</w:t>
      </w:r>
      <w:r w:rsidRPr="00490446">
        <w:rPr>
          <w:b w:val="0"/>
          <w:bCs w:val="0"/>
          <w:rtl/>
        </w:rPr>
        <w:t xml:space="preserve"> </w:t>
      </w:r>
      <w:r w:rsidR="00383DEA">
        <w:rPr>
          <w:rFonts w:hint="cs"/>
          <w:b w:val="0"/>
          <w:bCs w:val="0"/>
          <w:rtl/>
        </w:rPr>
        <w:t xml:space="preserve">איכות </w:t>
      </w:r>
      <w:r w:rsidRPr="00490446">
        <w:rPr>
          <w:rFonts w:hint="eastAsia"/>
          <w:b w:val="0"/>
          <w:bCs w:val="0"/>
          <w:rtl/>
        </w:rPr>
        <w:t>ההצעה</w:t>
      </w:r>
      <w:bookmarkEnd w:id="56"/>
      <w:r w:rsidRPr="00490446">
        <w:rPr>
          <w:b w:val="0"/>
          <w:bCs w:val="0"/>
          <w:rtl/>
        </w:rPr>
        <w:t xml:space="preserve">. </w:t>
      </w:r>
    </w:p>
    <w:p w14:paraId="0EEAF80E" w14:textId="4EA16C8E" w:rsidR="007B3429" w:rsidRPr="00490446" w:rsidRDefault="007B3429" w:rsidP="00E95B71">
      <w:pPr>
        <w:pStyle w:val="111"/>
        <w:numPr>
          <w:ilvl w:val="2"/>
          <w:numId w:val="69"/>
        </w:numPr>
        <w:rPr>
          <w:b w:val="0"/>
          <w:bCs w:val="0"/>
        </w:rPr>
      </w:pPr>
      <w:r w:rsidRPr="00490446">
        <w:rPr>
          <w:rFonts w:hint="eastAsia"/>
          <w:b w:val="0"/>
          <w:bCs w:val="0"/>
          <w:rtl/>
        </w:rPr>
        <w:t>תוקפה</w:t>
      </w:r>
      <w:r w:rsidRPr="00490446">
        <w:rPr>
          <w:b w:val="0"/>
          <w:bCs w:val="0"/>
          <w:rtl/>
        </w:rPr>
        <w:t xml:space="preserve"> של הערבות יפורט בדרישת עורך המכרז להגשתה, ויהיה 90 יום </w:t>
      </w:r>
      <w:r w:rsidRPr="00490446">
        <w:rPr>
          <w:rFonts w:hint="eastAsia"/>
          <w:b w:val="0"/>
          <w:bCs w:val="0"/>
          <w:rtl/>
        </w:rPr>
        <w:t>ממועד</w:t>
      </w:r>
      <w:r w:rsidRPr="00490446">
        <w:rPr>
          <w:b w:val="0"/>
          <w:bCs w:val="0"/>
          <w:rtl/>
        </w:rPr>
        <w:t xml:space="preserve"> יצירת דרישת הערבות. </w:t>
      </w:r>
    </w:p>
    <w:p w14:paraId="673AE6CF" w14:textId="20D9E9BD" w:rsidR="007B3429" w:rsidRPr="00490446" w:rsidRDefault="007B3429" w:rsidP="00E95B71">
      <w:pPr>
        <w:pStyle w:val="111"/>
        <w:numPr>
          <w:ilvl w:val="2"/>
          <w:numId w:val="69"/>
        </w:numPr>
        <w:rPr>
          <w:b w:val="0"/>
          <w:bCs w:val="0"/>
        </w:rPr>
      </w:pPr>
      <w:r w:rsidRPr="00490446">
        <w:rPr>
          <w:rFonts w:hint="eastAsia"/>
          <w:b w:val="0"/>
          <w:bCs w:val="0"/>
          <w:rtl/>
        </w:rPr>
        <w:t>אין</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כחלק</w:t>
      </w:r>
      <w:r w:rsidRPr="00490446">
        <w:rPr>
          <w:b w:val="0"/>
          <w:bCs w:val="0"/>
          <w:rtl/>
        </w:rPr>
        <w:t xml:space="preserve"> </w:t>
      </w:r>
      <w:r w:rsidRPr="00490446">
        <w:rPr>
          <w:rFonts w:hint="eastAsia"/>
          <w:b w:val="0"/>
          <w:bCs w:val="0"/>
          <w:rtl/>
        </w:rPr>
        <w:t>מההצעה</w:t>
      </w:r>
      <w:r w:rsidRPr="00490446">
        <w:rPr>
          <w:b w:val="0"/>
          <w:bCs w:val="0"/>
          <w:rtl/>
        </w:rPr>
        <w:t xml:space="preserve"> </w:t>
      </w:r>
      <w:r w:rsidRPr="00490446">
        <w:rPr>
          <w:rFonts w:hint="eastAsia"/>
          <w:b w:val="0"/>
          <w:bCs w:val="0"/>
          <w:rtl/>
        </w:rPr>
        <w:t>אלא</w:t>
      </w:r>
      <w:r w:rsidRPr="00490446">
        <w:rPr>
          <w:b w:val="0"/>
          <w:bCs w:val="0"/>
          <w:rtl/>
        </w:rPr>
        <w:t xml:space="preserve"> </w:t>
      </w:r>
      <w:r w:rsidRPr="00490446">
        <w:rPr>
          <w:rFonts w:hint="eastAsia"/>
          <w:b w:val="0"/>
          <w:bCs w:val="0"/>
          <w:rtl/>
        </w:rPr>
        <w:t>רק</w:t>
      </w:r>
      <w:r w:rsidRPr="00490446">
        <w:rPr>
          <w:b w:val="0"/>
          <w:bCs w:val="0"/>
          <w:rtl/>
        </w:rPr>
        <w:t xml:space="preserve"> </w:t>
      </w:r>
      <w:r w:rsidRPr="00490446">
        <w:rPr>
          <w:rFonts w:hint="eastAsia"/>
          <w:b w:val="0"/>
          <w:bCs w:val="0"/>
          <w:rtl/>
        </w:rPr>
        <w:t>לאחר</w:t>
      </w:r>
      <w:r w:rsidRPr="00490446">
        <w:rPr>
          <w:b w:val="0"/>
          <w:bCs w:val="0"/>
          <w:rtl/>
        </w:rPr>
        <w:t xml:space="preserve"> </w:t>
      </w:r>
      <w:r w:rsidRPr="00490446">
        <w:rPr>
          <w:rFonts w:hint="eastAsia"/>
          <w:b w:val="0"/>
          <w:bCs w:val="0"/>
          <w:rtl/>
        </w:rPr>
        <w:t>קבלת</w:t>
      </w:r>
      <w:r w:rsidRPr="00490446">
        <w:rPr>
          <w:b w:val="0"/>
          <w:bCs w:val="0"/>
          <w:rtl/>
        </w:rPr>
        <w:t xml:space="preserve"> </w:t>
      </w:r>
      <w:r w:rsidRPr="00490446">
        <w:rPr>
          <w:rFonts w:hint="eastAsia"/>
          <w:b w:val="0"/>
          <w:bCs w:val="0"/>
          <w:rtl/>
        </w:rPr>
        <w:t>דרישה</w:t>
      </w:r>
      <w:r w:rsidRPr="00490446">
        <w:rPr>
          <w:b w:val="0"/>
          <w:bCs w:val="0"/>
          <w:rtl/>
        </w:rPr>
        <w:t xml:space="preserve"> </w:t>
      </w:r>
      <w:r w:rsidRPr="00490446">
        <w:rPr>
          <w:rFonts w:hint="eastAsia"/>
          <w:b w:val="0"/>
          <w:bCs w:val="0"/>
          <w:rtl/>
        </w:rPr>
        <w:t>בדואר</w:t>
      </w:r>
      <w:r w:rsidRPr="00490446">
        <w:rPr>
          <w:b w:val="0"/>
          <w:bCs w:val="0"/>
          <w:rtl/>
        </w:rPr>
        <w:t xml:space="preserve"> </w:t>
      </w:r>
      <w:r w:rsidRPr="00490446">
        <w:rPr>
          <w:rFonts w:hint="eastAsia"/>
          <w:b w:val="0"/>
          <w:bCs w:val="0"/>
          <w:rtl/>
        </w:rPr>
        <w:t>אלקטרוני</w:t>
      </w:r>
      <w:r w:rsidR="00CE0891">
        <w:rPr>
          <w:rFonts w:hint="cs"/>
          <w:b w:val="0"/>
          <w:bCs w:val="0"/>
          <w:rtl/>
        </w:rPr>
        <w:t xml:space="preserve">, </w:t>
      </w:r>
      <w:r w:rsidRPr="00490446">
        <w:rPr>
          <w:rFonts w:hint="eastAsia"/>
          <w:b w:val="0"/>
          <w:bCs w:val="0"/>
          <w:rtl/>
        </w:rPr>
        <w:t>מעורך</w:t>
      </w:r>
      <w:r w:rsidRPr="00490446">
        <w:rPr>
          <w:b w:val="0"/>
          <w:bCs w:val="0"/>
          <w:rtl/>
        </w:rPr>
        <w:t xml:space="preserve"> </w:t>
      </w:r>
      <w:r w:rsidRPr="00490446">
        <w:rPr>
          <w:rFonts w:hint="eastAsia"/>
          <w:b w:val="0"/>
          <w:bCs w:val="0"/>
          <w:rtl/>
        </w:rPr>
        <w:t>המכרז</w:t>
      </w:r>
      <w:r w:rsidR="00CE0891">
        <w:rPr>
          <w:rFonts w:hint="cs"/>
          <w:b w:val="0"/>
          <w:bCs w:val="0"/>
          <w:rtl/>
        </w:rPr>
        <w:t xml:space="preserve">, </w:t>
      </w:r>
      <w:r w:rsidRPr="00490446">
        <w:rPr>
          <w:rFonts w:hint="eastAsia"/>
          <w:b w:val="0"/>
          <w:bCs w:val="0"/>
          <w:rtl/>
        </w:rPr>
        <w:t>המאשר</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הגשת</w:t>
      </w:r>
      <w:r w:rsidRPr="00490446">
        <w:rPr>
          <w:b w:val="0"/>
          <w:bCs w:val="0"/>
          <w:rtl/>
        </w:rPr>
        <w:t xml:space="preserve"> </w:t>
      </w:r>
      <w:r w:rsidRPr="00490446">
        <w:rPr>
          <w:rFonts w:hint="eastAsia"/>
          <w:b w:val="0"/>
          <w:bCs w:val="0"/>
          <w:rtl/>
        </w:rPr>
        <w:t>ההצעה</w:t>
      </w:r>
      <w:r w:rsidRPr="00490446">
        <w:rPr>
          <w:b w:val="0"/>
          <w:bCs w:val="0"/>
          <w:rtl/>
        </w:rPr>
        <w:t xml:space="preserve"> </w:t>
      </w:r>
      <w:r w:rsidRPr="00490446">
        <w:rPr>
          <w:rFonts w:hint="eastAsia"/>
          <w:b w:val="0"/>
          <w:bCs w:val="0"/>
          <w:rtl/>
        </w:rPr>
        <w:t>ומפרט</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קוד</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ותוקף</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הנדרשים</w:t>
      </w:r>
      <w:r w:rsidRPr="00490446">
        <w:rPr>
          <w:b w:val="0"/>
          <w:bCs w:val="0"/>
          <w:rtl/>
        </w:rPr>
        <w:t>.</w:t>
      </w:r>
    </w:p>
    <w:p w14:paraId="59B5761A" w14:textId="77777777" w:rsidR="007B3429" w:rsidRPr="00490446" w:rsidRDefault="007B3429" w:rsidP="00E95B71">
      <w:pPr>
        <w:pStyle w:val="111"/>
        <w:numPr>
          <w:ilvl w:val="2"/>
          <w:numId w:val="69"/>
        </w:numPr>
        <w:rPr>
          <w:rtl/>
        </w:rPr>
      </w:pPr>
      <w:r w:rsidRPr="00490446">
        <w:rPr>
          <w:rFonts w:hint="eastAsia"/>
          <w:b w:val="0"/>
          <w:bCs w:val="0"/>
          <w:rtl/>
        </w:rPr>
        <w:t>הערבות</w:t>
      </w:r>
      <w:r w:rsidRPr="00490446">
        <w:rPr>
          <w:b w:val="0"/>
          <w:bCs w:val="0"/>
          <w:rtl/>
        </w:rPr>
        <w:t xml:space="preserve"> תהיה דיגיטלית ותונפק ממנפיק ערבות מורשה, בהתאם לנוסח המופיע כנספח "תדפיס ערבות דיגיטלית" להוראת </w:t>
      </w:r>
      <w:r w:rsidRPr="00490446">
        <w:rPr>
          <w:rFonts w:hint="eastAsia"/>
          <w:b w:val="0"/>
          <w:bCs w:val="0"/>
          <w:rtl/>
        </w:rPr>
        <w:t>תכ</w:t>
      </w:r>
      <w:r w:rsidRPr="00490446">
        <w:rPr>
          <w:b w:val="0"/>
          <w:bCs w:val="0"/>
          <w:rtl/>
        </w:rPr>
        <w:t>"ם 7.3.3 "ערבויות וביטחונות" ועל פי ההוראות המפורטות בהוראה זו. להנחיות אודות הגשת ערבות דיגיטלית ראה:</w:t>
      </w:r>
      <w:r w:rsidRPr="00490446">
        <w:rPr>
          <w:rtl/>
        </w:rPr>
        <w:t xml:space="preserve"> </w:t>
      </w:r>
      <w:hyperlink r:id="rId13" w:history="1">
        <w:r w:rsidRPr="00490446">
          <w:rPr>
            <w:rStyle w:val="Hyperlink"/>
            <w:b w:val="0"/>
            <w:bCs w:val="0"/>
          </w:rPr>
          <w:t>https://govextra.gov.il/digital-guarantee/homepage</w:t>
        </w:r>
        <w:r w:rsidRPr="00490446">
          <w:rPr>
            <w:rStyle w:val="Hyperlink"/>
            <w:b w:val="0"/>
            <w:bCs w:val="0"/>
            <w:rtl/>
          </w:rPr>
          <w:t>/</w:t>
        </w:r>
      </w:hyperlink>
    </w:p>
    <w:p w14:paraId="2180BAA9" w14:textId="62E8B2B4" w:rsidR="007B3429" w:rsidRDefault="007B3429" w:rsidP="00E95B71">
      <w:pPr>
        <w:pStyle w:val="111"/>
        <w:numPr>
          <w:ilvl w:val="2"/>
          <w:numId w:val="69"/>
        </w:numPr>
        <w:rPr>
          <w:b w:val="0"/>
          <w:bCs w:val="0"/>
        </w:rPr>
      </w:pPr>
      <w:r w:rsidRPr="00490446">
        <w:rPr>
          <w:rFonts w:hint="eastAsia"/>
          <w:b w:val="0"/>
          <w:bCs w:val="0"/>
          <w:rtl/>
        </w:rPr>
        <w:t>גוף</w:t>
      </w:r>
      <w:r w:rsidRPr="00490446">
        <w:rPr>
          <w:b w:val="0"/>
          <w:bCs w:val="0"/>
          <w:rtl/>
        </w:rPr>
        <w:t xml:space="preserve"> </w:t>
      </w:r>
      <w:r w:rsidRPr="00490446">
        <w:rPr>
          <w:rFonts w:hint="eastAsia"/>
          <w:b w:val="0"/>
          <w:bCs w:val="0"/>
          <w:rtl/>
        </w:rPr>
        <w:t>סטטוטורי</w:t>
      </w:r>
      <w:r w:rsidRPr="00490446">
        <w:rPr>
          <w:b w:val="0"/>
          <w:bCs w:val="0"/>
          <w:rtl/>
        </w:rPr>
        <w:t xml:space="preserve">, </w:t>
      </w:r>
      <w:r w:rsidRPr="00490446">
        <w:rPr>
          <w:rFonts w:hint="eastAsia"/>
          <w:b w:val="0"/>
          <w:bCs w:val="0"/>
          <w:rtl/>
        </w:rPr>
        <w:t>חברה</w:t>
      </w:r>
      <w:r w:rsidRPr="00490446">
        <w:rPr>
          <w:b w:val="0"/>
          <w:bCs w:val="0"/>
          <w:rtl/>
        </w:rPr>
        <w:t xml:space="preserve"> </w:t>
      </w:r>
      <w:r w:rsidRPr="00490446">
        <w:rPr>
          <w:rFonts w:hint="eastAsia"/>
          <w:b w:val="0"/>
          <w:bCs w:val="0"/>
          <w:rtl/>
        </w:rPr>
        <w:t>ממשלתית</w:t>
      </w:r>
      <w:r w:rsidRPr="00490446">
        <w:rPr>
          <w:b w:val="0"/>
          <w:bCs w:val="0"/>
          <w:rtl/>
        </w:rPr>
        <w:t xml:space="preserve"> </w:t>
      </w:r>
      <w:r w:rsidRPr="00490446">
        <w:rPr>
          <w:rFonts w:hint="eastAsia"/>
          <w:b w:val="0"/>
          <w:bCs w:val="0"/>
          <w:rtl/>
        </w:rPr>
        <w:t>ומוסד</w:t>
      </w:r>
      <w:r w:rsidRPr="00490446">
        <w:rPr>
          <w:b w:val="0"/>
          <w:bCs w:val="0"/>
          <w:rtl/>
        </w:rPr>
        <w:t xml:space="preserve"> </w:t>
      </w:r>
      <w:r w:rsidRPr="00490446">
        <w:rPr>
          <w:rFonts w:hint="eastAsia"/>
          <w:b w:val="0"/>
          <w:bCs w:val="0"/>
          <w:rtl/>
        </w:rPr>
        <w:t>להשכלה</w:t>
      </w:r>
      <w:r w:rsidRPr="00490446">
        <w:rPr>
          <w:b w:val="0"/>
          <w:bCs w:val="0"/>
          <w:rtl/>
        </w:rPr>
        <w:t xml:space="preserve"> </w:t>
      </w:r>
      <w:r w:rsidRPr="00490446">
        <w:rPr>
          <w:rFonts w:hint="eastAsia"/>
          <w:b w:val="0"/>
          <w:bCs w:val="0"/>
          <w:rtl/>
        </w:rPr>
        <w:t>גבוהה</w:t>
      </w:r>
      <w:r w:rsidRPr="00490446">
        <w:rPr>
          <w:b w:val="0"/>
          <w:bCs w:val="0"/>
          <w:rtl/>
        </w:rPr>
        <w:t xml:space="preserve"> </w:t>
      </w:r>
      <w:r>
        <w:rPr>
          <w:rFonts w:hint="cs"/>
          <w:b w:val="0"/>
          <w:bCs w:val="0"/>
          <w:rtl/>
        </w:rPr>
        <w:t xml:space="preserve">שהמדינה משתתפת בתקציבו </w:t>
      </w:r>
      <w:r w:rsidRPr="00490446">
        <w:rPr>
          <w:rFonts w:hint="eastAsia"/>
          <w:b w:val="0"/>
          <w:bCs w:val="0"/>
          <w:rtl/>
        </w:rPr>
        <w:t>רשאים</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הוראת</w:t>
      </w:r>
      <w:r w:rsidRPr="00490446">
        <w:rPr>
          <w:b w:val="0"/>
          <w:bCs w:val="0"/>
          <w:rtl/>
        </w:rPr>
        <w:t xml:space="preserve"> </w:t>
      </w:r>
      <w:r w:rsidRPr="00490446">
        <w:rPr>
          <w:rFonts w:hint="eastAsia"/>
          <w:b w:val="0"/>
          <w:bCs w:val="0"/>
          <w:rtl/>
        </w:rPr>
        <w:t>קיזוז</w:t>
      </w:r>
      <w:r w:rsidRPr="00490446">
        <w:rPr>
          <w:b w:val="0"/>
          <w:bCs w:val="0"/>
          <w:rtl/>
        </w:rPr>
        <w:t xml:space="preserve"> </w:t>
      </w:r>
      <w:r w:rsidRPr="00490446">
        <w:rPr>
          <w:rFonts w:hint="eastAsia"/>
          <w:b w:val="0"/>
          <w:bCs w:val="0"/>
          <w:rtl/>
        </w:rPr>
        <w:t>במקום</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הגשה</w:t>
      </w:r>
      <w:r w:rsidRPr="00490446">
        <w:rPr>
          <w:b w:val="0"/>
          <w:bCs w:val="0"/>
          <w:rtl/>
        </w:rPr>
        <w:t xml:space="preserve"> </w:t>
      </w:r>
      <w:r w:rsidRPr="00490446">
        <w:rPr>
          <w:rFonts w:hint="eastAsia"/>
          <w:b w:val="0"/>
          <w:bCs w:val="0"/>
          <w:rtl/>
        </w:rPr>
        <w:t>בהתאם</w:t>
      </w:r>
      <w:r w:rsidRPr="00490446">
        <w:rPr>
          <w:b w:val="0"/>
          <w:bCs w:val="0"/>
          <w:rtl/>
        </w:rPr>
        <w:t xml:space="preserve"> </w:t>
      </w:r>
      <w:r w:rsidRPr="00490446">
        <w:rPr>
          <w:rFonts w:hint="eastAsia"/>
          <w:b w:val="0"/>
          <w:bCs w:val="0"/>
          <w:rtl/>
        </w:rPr>
        <w:t>לנוסח</w:t>
      </w:r>
      <w:r w:rsidRPr="00490446">
        <w:rPr>
          <w:b w:val="0"/>
          <w:bCs w:val="0"/>
          <w:rtl/>
        </w:rPr>
        <w:t xml:space="preserve"> </w:t>
      </w:r>
      <w:r w:rsidRPr="00490446">
        <w:rPr>
          <w:rFonts w:hint="eastAsia"/>
          <w:b w:val="0"/>
          <w:bCs w:val="0"/>
          <w:rtl/>
        </w:rPr>
        <w:t>המפורט</w:t>
      </w:r>
      <w:r w:rsidRPr="00490446">
        <w:rPr>
          <w:b w:val="0"/>
          <w:bCs w:val="0"/>
          <w:rtl/>
        </w:rPr>
        <w:t xml:space="preserve"> </w:t>
      </w:r>
      <w:r w:rsidRPr="00490446">
        <w:rPr>
          <w:rFonts w:hint="eastAsia"/>
          <w:b w:val="0"/>
          <w:bCs w:val="0"/>
          <w:rtl/>
        </w:rPr>
        <w:t>ב</w:t>
      </w:r>
      <w:hyperlink r:id="rId14" w:history="1">
        <w:r w:rsidRPr="00490446">
          <w:rPr>
            <w:rStyle w:val="Hyperlink"/>
            <w:rFonts w:ascii="David" w:hAnsi="David" w:cs="David" w:hint="eastAsia"/>
            <w:b w:val="0"/>
            <w:bCs w:val="0"/>
            <w:rtl/>
          </w:rPr>
          <w:t>הוראת</w:t>
        </w:r>
        <w:r w:rsidRPr="00490446">
          <w:rPr>
            <w:rStyle w:val="Hyperlink"/>
            <w:rFonts w:ascii="David" w:hAnsi="David" w:cs="David"/>
            <w:b w:val="0"/>
            <w:bCs w:val="0"/>
            <w:rtl/>
          </w:rPr>
          <w:t xml:space="preserve"> </w:t>
        </w:r>
        <w:r w:rsidRPr="00490446">
          <w:rPr>
            <w:rStyle w:val="Hyperlink"/>
            <w:rFonts w:ascii="David" w:hAnsi="David" w:cs="David" w:hint="eastAsia"/>
            <w:b w:val="0"/>
            <w:bCs w:val="0"/>
            <w:rtl/>
          </w:rPr>
          <w:t>תכ</w:t>
        </w:r>
        <w:r w:rsidRPr="00490446">
          <w:rPr>
            <w:rStyle w:val="Hyperlink"/>
            <w:rFonts w:ascii="David" w:hAnsi="David" w:cs="David"/>
            <w:b w:val="0"/>
            <w:bCs w:val="0"/>
            <w:rtl/>
          </w:rPr>
          <w:t>"ם 7.3.3 "ערבויות"</w:t>
        </w:r>
      </w:hyperlink>
      <w:r w:rsidRPr="00490446">
        <w:rPr>
          <w:b w:val="0"/>
          <w:bCs w:val="0"/>
          <w:rtl/>
        </w:rPr>
        <w:t>.</w:t>
      </w:r>
    </w:p>
    <w:p w14:paraId="3A381555" w14:textId="77777777" w:rsidR="00391993" w:rsidRPr="00B63569" w:rsidRDefault="00CE778B" w:rsidP="00551CC2">
      <w:pPr>
        <w:pStyle w:val="1ff"/>
        <w:rPr>
          <w:rtl/>
        </w:rPr>
      </w:pPr>
      <w:bookmarkStart w:id="57" w:name="_Toc161225943"/>
      <w:r>
        <w:rPr>
          <w:rFonts w:hint="cs"/>
          <w:rtl/>
        </w:rPr>
        <w:t>ניקוד ה</w:t>
      </w:r>
      <w:r w:rsidR="008E27B7">
        <w:rPr>
          <w:rFonts w:hint="cs"/>
          <w:rtl/>
        </w:rPr>
        <w:t>הצעות</w:t>
      </w:r>
      <w:bookmarkEnd w:id="57"/>
    </w:p>
    <w:p w14:paraId="14972583" w14:textId="6A2D2080" w:rsidR="00C10C50" w:rsidRPr="002A3E64" w:rsidRDefault="00CE778B" w:rsidP="00CE0891">
      <w:pPr>
        <w:pStyle w:val="11"/>
        <w:outlineLvl w:val="9"/>
        <w:rPr>
          <w:rtl/>
        </w:rPr>
      </w:pPr>
      <w:bookmarkStart w:id="58" w:name="_Toc43400593"/>
      <w:bookmarkStart w:id="59" w:name="_Toc44931902"/>
      <w:bookmarkStart w:id="60"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009153BE" w:rsidRPr="002A3E64">
        <w:rPr>
          <w:rFonts w:hint="eastAsia"/>
          <w:rtl/>
        </w:rPr>
        <w:t>ניקוד</w:t>
      </w:r>
      <w:r w:rsidR="009153BE" w:rsidRPr="002A3E64">
        <w:rPr>
          <w:rtl/>
        </w:rPr>
        <w:t xml:space="preserve"> </w:t>
      </w:r>
      <w:r w:rsidR="009153BE" w:rsidRPr="002A3E64">
        <w:rPr>
          <w:rFonts w:hint="eastAsia"/>
          <w:rtl/>
        </w:rPr>
        <w:t>לה</w:t>
      </w:r>
      <w:r w:rsidRPr="002A3E64">
        <w:rPr>
          <w:rFonts w:hint="eastAsia"/>
          <w:rtl/>
        </w:rPr>
        <w:t>צעות</w:t>
      </w:r>
      <w:bookmarkEnd w:id="58"/>
      <w:bookmarkEnd w:id="59"/>
      <w:bookmarkEnd w:id="60"/>
      <w:r w:rsidR="00CE0891">
        <w:rPr>
          <w:rFonts w:hint="cs"/>
          <w:rtl/>
        </w:rPr>
        <w:t>:</w:t>
      </w:r>
    </w:p>
    <w:p w14:paraId="0586DEF2" w14:textId="790BF8C1" w:rsidR="00C10C50" w:rsidRDefault="009560AA" w:rsidP="004F6325">
      <w:pPr>
        <w:pStyle w:val="1112"/>
      </w:pPr>
      <w:r>
        <w:rPr>
          <w:rFonts w:hint="cs"/>
          <w:rtl/>
        </w:rPr>
        <w:lastRenderedPageBreak/>
        <w:t xml:space="preserve">בשלב ראשון </w:t>
      </w:r>
      <w:r w:rsidR="00CE778B">
        <w:rPr>
          <w:rFonts w:hint="cs"/>
          <w:rtl/>
        </w:rPr>
        <w:t>ה</w:t>
      </w:r>
      <w:r w:rsidR="005A5E72">
        <w:rPr>
          <w:rFonts w:hint="cs"/>
          <w:rtl/>
        </w:rPr>
        <w:t>ניקוד</w:t>
      </w:r>
      <w:r w:rsidR="00CE778B">
        <w:rPr>
          <w:rFonts w:hint="cs"/>
          <w:rtl/>
        </w:rPr>
        <w:t xml:space="preserve"> של כל הצעה</w:t>
      </w:r>
      <w:r w:rsidR="005A5E72">
        <w:rPr>
          <w:rFonts w:hint="cs"/>
          <w:rtl/>
        </w:rPr>
        <w:t xml:space="preserve"> במכרז</w:t>
      </w:r>
      <w:r w:rsidR="00CE778B">
        <w:rPr>
          <w:rFonts w:hint="cs"/>
          <w:rtl/>
        </w:rPr>
        <w:t xml:space="preserve"> יהיה בהתאם ל</w:t>
      </w:r>
      <w:r w:rsidR="0089216B">
        <w:rPr>
          <w:rFonts w:hint="cs"/>
          <w:rtl/>
        </w:rPr>
        <w:t>אמות המידה</w:t>
      </w:r>
      <w:r w:rsidR="00CE778B" w:rsidRPr="00B41858">
        <w:rPr>
          <w:rtl/>
        </w:rPr>
        <w:t xml:space="preserve"> הבא</w:t>
      </w:r>
      <w:r w:rsidR="008D6B53">
        <w:rPr>
          <w:rFonts w:hint="cs"/>
          <w:rtl/>
        </w:rPr>
        <w:t>ות</w:t>
      </w:r>
      <w:r w:rsidR="00CE778B" w:rsidRPr="00B41858">
        <w:rPr>
          <w:rtl/>
        </w:rPr>
        <w:t xml:space="preserve">: </w:t>
      </w:r>
    </w:p>
    <w:p w14:paraId="2223A0EA" w14:textId="77777777" w:rsidR="0049340A" w:rsidRDefault="00CE778B" w:rsidP="005D49EC">
      <w:pPr>
        <w:pStyle w:val="1111"/>
        <w:tabs>
          <w:tab w:val="clear" w:pos="1617"/>
          <w:tab w:val="left" w:pos="2326"/>
        </w:tabs>
        <w:ind w:left="2326" w:hanging="425"/>
      </w:pPr>
      <w:bookmarkStart w:id="61" w:name="show_IsHumanResources_2"/>
      <w:r>
        <w:rPr>
          <w:rFonts w:hint="cs"/>
          <w:rtl/>
        </w:rPr>
        <w:t>ציון מבדק זכויות עובדים - 40%;</w:t>
      </w:r>
      <w:bookmarkEnd w:id="61"/>
    </w:p>
    <w:p w14:paraId="4BE0F0EC" w14:textId="6B0D0D92" w:rsidR="00C10C50" w:rsidRDefault="00CE778B" w:rsidP="00EE7978">
      <w:pPr>
        <w:pStyle w:val="1111"/>
        <w:tabs>
          <w:tab w:val="clear" w:pos="1617"/>
          <w:tab w:val="left" w:pos="2326"/>
        </w:tabs>
        <w:ind w:left="2326" w:hanging="425"/>
      </w:pPr>
      <w:bookmarkStart w:id="62" w:name="show_MishkalMechir"/>
      <w:r w:rsidRPr="002D1D37">
        <w:rPr>
          <w:rFonts w:hint="cs"/>
          <w:rtl/>
        </w:rPr>
        <w:t>מחיר</w:t>
      </w:r>
      <w:r w:rsidRPr="002D1D37">
        <w:rPr>
          <w:rtl/>
        </w:rPr>
        <w:t xml:space="preserve"> –</w:t>
      </w:r>
      <w:r w:rsidR="004930B8">
        <w:rPr>
          <w:rFonts w:hint="cs"/>
          <w:rtl/>
        </w:rPr>
        <w:t>50</w:t>
      </w:r>
      <w:r w:rsidRPr="002D1D37">
        <w:rPr>
          <w:rtl/>
        </w:rPr>
        <w:t>%</w:t>
      </w:r>
      <w:r w:rsidRPr="002D1D37">
        <w:rPr>
          <w:rFonts w:hint="cs"/>
          <w:rtl/>
        </w:rPr>
        <w:t>;</w:t>
      </w:r>
    </w:p>
    <w:p w14:paraId="6C88C93E" w14:textId="0C1A5F3D" w:rsidR="007F4F5D" w:rsidRDefault="008C22A3" w:rsidP="00EE7978">
      <w:pPr>
        <w:pStyle w:val="1111"/>
        <w:tabs>
          <w:tab w:val="clear" w:pos="1617"/>
          <w:tab w:val="left" w:pos="2326"/>
        </w:tabs>
        <w:ind w:left="2326" w:hanging="425"/>
      </w:pPr>
      <w:r w:rsidRPr="004D215D">
        <w:rPr>
          <w:rFonts w:hint="cs"/>
          <w:rtl/>
        </w:rPr>
        <w:t xml:space="preserve">התרשמות </w:t>
      </w:r>
      <w:r>
        <w:rPr>
          <w:rFonts w:hint="cs"/>
          <w:rtl/>
        </w:rPr>
        <w:t xml:space="preserve">המזמין </w:t>
      </w:r>
      <w:r w:rsidRPr="004D215D">
        <w:rPr>
          <w:rFonts w:hint="cs"/>
          <w:rtl/>
        </w:rPr>
        <w:t xml:space="preserve">משיחות </w:t>
      </w:r>
      <w:r w:rsidRPr="008C22A3">
        <w:rPr>
          <w:rFonts w:hint="cs"/>
          <w:rtl/>
        </w:rPr>
        <w:t>עם שני (2) מזמיני שירותים שקיבלו מהמציע שירותי ממונה ביטחון</w:t>
      </w:r>
      <w:r>
        <w:rPr>
          <w:rFonts w:hint="cs"/>
          <w:rtl/>
        </w:rPr>
        <w:t xml:space="preserve">, שייבחרו באקראי מתוך רשימת ממליצים שיצרף המציע להצעתו, ובלבד שאם המציע נתן שירותים אלה </w:t>
      </w:r>
      <w:r w:rsidR="00E30075">
        <w:rPr>
          <w:rFonts w:hint="cs"/>
          <w:rtl/>
        </w:rPr>
        <w:t>ל</w:t>
      </w:r>
      <w:r>
        <w:rPr>
          <w:rFonts w:hint="cs"/>
          <w:rtl/>
        </w:rPr>
        <w:t xml:space="preserve">גורם ממשלתי, השיחות ייערכו </w:t>
      </w:r>
      <w:r w:rsidR="00E30075">
        <w:rPr>
          <w:rFonts w:hint="cs"/>
          <w:rtl/>
        </w:rPr>
        <w:t>איתו</w:t>
      </w:r>
      <w:r>
        <w:rPr>
          <w:rFonts w:hint="cs"/>
          <w:rtl/>
        </w:rPr>
        <w:t xml:space="preserve"> (אף אם לא צור</w:t>
      </w:r>
      <w:r w:rsidR="00E30075">
        <w:rPr>
          <w:rFonts w:hint="cs"/>
          <w:rtl/>
        </w:rPr>
        <w:t>ף</w:t>
      </w:r>
      <w:r>
        <w:rPr>
          <w:rFonts w:hint="cs"/>
          <w:rtl/>
        </w:rPr>
        <w:t xml:space="preserve"> לרשימת המציע)</w:t>
      </w:r>
      <w:r w:rsidR="00E30075">
        <w:rPr>
          <w:rFonts w:hint="cs"/>
          <w:rtl/>
        </w:rPr>
        <w:t xml:space="preserve"> </w:t>
      </w:r>
      <w:r w:rsidR="00E30075">
        <w:rPr>
          <w:rtl/>
        </w:rPr>
        <w:t>–</w:t>
      </w:r>
      <w:r w:rsidR="00E30075">
        <w:rPr>
          <w:rFonts w:hint="cs"/>
          <w:rtl/>
        </w:rPr>
        <w:t xml:space="preserve"> 10%</w:t>
      </w:r>
      <w:r>
        <w:rPr>
          <w:rFonts w:hint="cs"/>
          <w:rtl/>
        </w:rPr>
        <w:t>.</w:t>
      </w:r>
    </w:p>
    <w:p w14:paraId="0F876541" w14:textId="77777777" w:rsidR="007B3429" w:rsidRDefault="007B3429" w:rsidP="00894A67">
      <w:pPr>
        <w:pStyle w:val="111"/>
        <w:rPr>
          <w:rtl/>
        </w:rPr>
      </w:pPr>
      <w:bookmarkStart w:id="63" w:name="_Toc43400595"/>
      <w:bookmarkStart w:id="64" w:name="_Toc44931904"/>
      <w:bookmarkStart w:id="65" w:name="_Toc44931991"/>
      <w:bookmarkStart w:id="66" w:name="hidden_AmotMidaA"/>
      <w:bookmarkEnd w:id="62"/>
      <w:r>
        <w:rPr>
          <w:rFonts w:hint="cs"/>
          <w:rtl/>
        </w:rPr>
        <w:t>ציון מבדק זכויות עובדים</w:t>
      </w:r>
    </w:p>
    <w:p w14:paraId="58442815" w14:textId="1561DA14" w:rsidR="007B3429" w:rsidRDefault="007B3429" w:rsidP="00894A67">
      <w:pPr>
        <w:pStyle w:val="1111"/>
        <w:ind w:left="2610"/>
      </w:pPr>
      <w:r>
        <w:rPr>
          <w:rFonts w:hint="cs"/>
          <w:rtl/>
        </w:rPr>
        <w:t xml:space="preserve">הציון ייקבע בהתאם לכללים המפורטים </w:t>
      </w:r>
      <w:r w:rsidRPr="002A0EBA">
        <w:rPr>
          <w:rFonts w:hint="cs"/>
          <w:rtl/>
        </w:rPr>
        <w:t>בהוראת תכ"ם מס' 5.1.4 בנושא "מערך מרכזי לביקורת על זכויות עובדים המועסקים על ידי קבלני שירותים בתחומי השמירה, הא</w:t>
      </w:r>
      <w:r>
        <w:rPr>
          <w:rFonts w:hint="cs"/>
          <w:rtl/>
        </w:rPr>
        <w:t>בטחה, הניקיון וההסעדה".</w:t>
      </w:r>
    </w:p>
    <w:p w14:paraId="49C293AE" w14:textId="77777777" w:rsidR="007B3429" w:rsidRDefault="007B3429" w:rsidP="00894A67">
      <w:pPr>
        <w:pStyle w:val="1111"/>
        <w:ind w:left="2610"/>
      </w:pPr>
      <w:r>
        <w:rPr>
          <w:rFonts w:hint="cs"/>
          <w:rtl/>
        </w:rPr>
        <w:t>את ציון מבדק זכויות העובדים ניתן למצוא בפרסום של החשב הכללי (</w:t>
      </w:r>
      <w:hyperlink r:id="rId15" w:history="1">
        <w:r w:rsidRPr="001406A2">
          <w:rPr>
            <w:rFonts w:hint="eastAsia"/>
            <w:rtl/>
          </w:rPr>
          <w:t>קישור</w:t>
        </w:r>
      </w:hyperlink>
      <w:r>
        <w:rPr>
          <w:rFonts w:hint="cs"/>
          <w:rtl/>
        </w:rPr>
        <w:t>). הציון אשר פורסם כאמור יהווה את הציון המחייב במכרז עבור רכיב מבדק זכויות העובדים. ככל שלמציע אין ציון מבדק זכויות עובדים, יחולו הכללים הבאים:</w:t>
      </w:r>
    </w:p>
    <w:p w14:paraId="48A8632F" w14:textId="77777777" w:rsidR="007B3429" w:rsidRDefault="007B3429" w:rsidP="00894A67">
      <w:pPr>
        <w:pStyle w:val="11111"/>
        <w:ind w:left="3602" w:hanging="934"/>
      </w:pPr>
      <w:r>
        <w:rPr>
          <w:rFonts w:hint="cs"/>
          <w:rtl/>
        </w:rPr>
        <w:t xml:space="preserve">הוא לא יקבל ניקוד כלשהו בגין רכיב ציון מבדק זכויות עובדים. </w:t>
      </w:r>
    </w:p>
    <w:p w14:paraId="7EF1EE44" w14:textId="77777777" w:rsidR="007B3429" w:rsidRDefault="007B3429" w:rsidP="00894A67">
      <w:pPr>
        <w:pStyle w:val="11111"/>
        <w:ind w:left="3602" w:hanging="934"/>
      </w:pPr>
      <w:r>
        <w:rPr>
          <w:rFonts w:hint="cs"/>
          <w:rtl/>
        </w:rPr>
        <w:t xml:space="preserve">ניקודו במכרז ייקבע על-פי יתר אמות המידה אשר הוגדרו במכרז, </w:t>
      </w:r>
      <w:r w:rsidRPr="00893994">
        <w:rPr>
          <w:rFonts w:hint="eastAsia"/>
          <w:rtl/>
        </w:rPr>
        <w:t>כאשר</w:t>
      </w:r>
      <w:r w:rsidRPr="00893994">
        <w:rPr>
          <w:rtl/>
        </w:rPr>
        <w:t xml:space="preserve"> </w:t>
      </w:r>
      <w:r w:rsidRPr="00893994">
        <w:rPr>
          <w:rFonts w:hint="eastAsia"/>
          <w:rtl/>
        </w:rPr>
        <w:t>משקל</w:t>
      </w:r>
      <w:r>
        <w:rPr>
          <w:rFonts w:hint="cs"/>
          <w:rtl/>
        </w:rPr>
        <w:t>ן המצרפי</w:t>
      </w:r>
      <w:r w:rsidRPr="00893994">
        <w:rPr>
          <w:rtl/>
        </w:rPr>
        <w:t xml:space="preserve"> </w:t>
      </w:r>
      <w:r w:rsidRPr="00893994">
        <w:rPr>
          <w:rFonts w:hint="cs"/>
          <w:rtl/>
        </w:rPr>
        <w:t>של אמות מידה אלו יגדל ל</w:t>
      </w:r>
      <w:r>
        <w:rPr>
          <w:rFonts w:hint="cs"/>
          <w:rtl/>
        </w:rPr>
        <w:t>-</w:t>
      </w:r>
      <w:r w:rsidRPr="00893994">
        <w:rPr>
          <w:rFonts w:hint="cs"/>
          <w:rtl/>
        </w:rPr>
        <w:t>100 אחוז, תוך שמירה על היחסי</w:t>
      </w:r>
      <w:r>
        <w:rPr>
          <w:rFonts w:hint="cs"/>
          <w:rtl/>
        </w:rPr>
        <w:t>ות</w:t>
      </w:r>
      <w:r w:rsidRPr="00893994">
        <w:rPr>
          <w:rFonts w:hint="cs"/>
          <w:rtl/>
        </w:rPr>
        <w:t xml:space="preserve"> </w:t>
      </w:r>
      <w:r>
        <w:rPr>
          <w:rFonts w:hint="cs"/>
          <w:rtl/>
        </w:rPr>
        <w:t xml:space="preserve">המקורית </w:t>
      </w:r>
      <w:r w:rsidRPr="00893994">
        <w:rPr>
          <w:rFonts w:hint="cs"/>
          <w:rtl/>
        </w:rPr>
        <w:t>ביניה</w:t>
      </w:r>
      <w:r>
        <w:rPr>
          <w:rFonts w:hint="cs"/>
          <w:rtl/>
        </w:rPr>
        <w:t>ן</w:t>
      </w:r>
      <w:r w:rsidRPr="00893994">
        <w:rPr>
          <w:rFonts w:hint="cs"/>
          <w:rtl/>
        </w:rPr>
        <w:t xml:space="preserve">. </w:t>
      </w:r>
    </w:p>
    <w:p w14:paraId="224EB1FF" w14:textId="67A93B46" w:rsidR="007B3429" w:rsidRPr="002A3E64" w:rsidRDefault="007B3429" w:rsidP="00FF316F">
      <w:pPr>
        <w:pStyle w:val="111"/>
      </w:pPr>
      <w:r w:rsidRPr="002A3E64">
        <w:rPr>
          <w:rFonts w:hint="eastAsia"/>
          <w:rtl/>
        </w:rPr>
        <w:t>ציון</w:t>
      </w:r>
      <w:r w:rsidRPr="002A3E64">
        <w:rPr>
          <w:rtl/>
        </w:rPr>
        <w:t xml:space="preserve"> </w:t>
      </w:r>
      <w:r w:rsidR="009560AA">
        <w:rPr>
          <w:rFonts w:hint="cs"/>
          <w:rtl/>
        </w:rPr>
        <w:t>מחיר</w:t>
      </w:r>
      <w:r w:rsidR="00FF316F">
        <w:rPr>
          <w:rFonts w:hint="cs"/>
          <w:rtl/>
        </w:rPr>
        <w:t xml:space="preserve"> </w:t>
      </w:r>
    </w:p>
    <w:bookmarkEnd w:id="63"/>
    <w:bookmarkEnd w:id="64"/>
    <w:bookmarkEnd w:id="65"/>
    <w:p w14:paraId="400F50E3" w14:textId="77777777" w:rsidR="00734A27" w:rsidRDefault="00CE778B" w:rsidP="00FF316F">
      <w:pPr>
        <w:pStyle w:val="1111"/>
        <w:ind w:left="2610"/>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7" w:name="nispach1_1"/>
      <w:r w:rsidRPr="00027CDD">
        <w:rPr>
          <w:rFonts w:hint="cs"/>
          <w:rtl/>
        </w:rPr>
        <w:t>1</w:t>
      </w:r>
      <w:bookmarkEnd w:id="67"/>
      <w:r w:rsidRPr="0075331D">
        <w:rPr>
          <w:rFonts w:hint="cs"/>
          <w:rtl/>
        </w:rPr>
        <w:t xml:space="preserve"> בפרק ב' של המכרז)</w:t>
      </w:r>
      <w:r>
        <w:rPr>
          <w:rFonts w:hint="cs"/>
          <w:rtl/>
        </w:rPr>
        <w:t xml:space="preserve">. </w:t>
      </w:r>
    </w:p>
    <w:p w14:paraId="269EF8B9" w14:textId="77777777" w:rsidR="000D3601" w:rsidRDefault="00CE778B" w:rsidP="00FF316F">
      <w:pPr>
        <w:pStyle w:val="1111"/>
        <w:ind w:left="2610"/>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p w14:paraId="3CE4D4F6" w14:textId="14ACDE9D" w:rsidR="00D423CD" w:rsidRDefault="00D423CD" w:rsidP="00D423CD">
      <w:pPr>
        <w:pStyle w:val="1111"/>
        <w:numPr>
          <w:ilvl w:val="0"/>
          <w:numId w:val="0"/>
        </w:numPr>
        <w:ind w:left="2610"/>
        <w:rPr>
          <w:rtl/>
        </w:rPr>
      </w:pPr>
      <w:r>
        <w:rPr>
          <w:rFonts w:hint="cs"/>
          <w:rtl/>
        </w:rPr>
        <w:t>מציע אשר סה"כ הצעת המחיר שלו</w:t>
      </w:r>
      <w:r w:rsidR="000506AB">
        <w:rPr>
          <w:rFonts w:hint="cs"/>
          <w:rtl/>
        </w:rPr>
        <w:t xml:space="preserve">, </w:t>
      </w:r>
      <w:r>
        <w:rPr>
          <w:rFonts w:hint="cs"/>
          <w:rtl/>
        </w:rPr>
        <w:t>כולל מע"מ, הינו הנמוך ביותר, ינוקד ב-100 נק' וכל יתר המציעים ינוקדו באופן יחסי אליו.</w:t>
      </w:r>
    </w:p>
    <w:p w14:paraId="41F3F13C" w14:textId="6E7EDF58" w:rsidR="009560AA" w:rsidRDefault="009560AA" w:rsidP="00FF316F">
      <w:pPr>
        <w:pStyle w:val="111"/>
      </w:pPr>
      <w:r>
        <w:rPr>
          <w:rFonts w:hint="cs"/>
          <w:rtl/>
        </w:rPr>
        <w:t>ציון משוקלל:</w:t>
      </w:r>
    </w:p>
    <w:p w14:paraId="467A65C2" w14:textId="06B551A3" w:rsidR="009560AA" w:rsidRDefault="00366558" w:rsidP="00FF316F">
      <w:pPr>
        <w:pStyle w:val="1111"/>
        <w:ind w:left="2610"/>
      </w:pPr>
      <w:r>
        <w:rPr>
          <w:rFonts w:hint="cs"/>
          <w:rtl/>
        </w:rPr>
        <w:lastRenderedPageBreak/>
        <w:t xml:space="preserve"> </w:t>
      </w:r>
      <w:r w:rsidR="009560AA">
        <w:rPr>
          <w:rFonts w:hint="cs"/>
          <w:rtl/>
        </w:rPr>
        <w:t>(</w:t>
      </w:r>
      <w:r w:rsidR="009560AA" w:rsidRPr="00EB55C7">
        <w:rPr>
          <w:rtl/>
        </w:rPr>
        <w:t xml:space="preserve">ציון </w:t>
      </w:r>
      <w:r w:rsidR="009560AA">
        <w:rPr>
          <w:rFonts w:hint="cs"/>
          <w:rtl/>
        </w:rPr>
        <w:t xml:space="preserve">מבדק הזכויות </w:t>
      </w:r>
      <w:r w:rsidR="009560AA">
        <w:rPr>
          <w:rFonts w:hint="cs"/>
        </w:rPr>
        <w:t>X</w:t>
      </w:r>
      <w:r w:rsidR="009560AA">
        <w:rPr>
          <w:rFonts w:hint="cs"/>
          <w:rtl/>
        </w:rPr>
        <w:t xml:space="preserve"> </w:t>
      </w:r>
      <w:r w:rsidR="009560AA">
        <w:rPr>
          <w:rtl/>
        </w:rPr>
        <w:t>40%</w:t>
      </w:r>
      <w:r w:rsidR="009560AA">
        <w:rPr>
          <w:rFonts w:hint="cs"/>
          <w:rtl/>
        </w:rPr>
        <w:t>) + (</w:t>
      </w:r>
      <w:r w:rsidR="009560AA" w:rsidRPr="00EB55C7">
        <w:rPr>
          <w:rtl/>
        </w:rPr>
        <w:t xml:space="preserve">ציון </w:t>
      </w:r>
      <w:r w:rsidR="009560AA">
        <w:rPr>
          <w:rFonts w:hint="cs"/>
          <w:rtl/>
        </w:rPr>
        <w:t xml:space="preserve">המחיר </w:t>
      </w:r>
      <w:r w:rsidR="009560AA">
        <w:rPr>
          <w:rFonts w:hint="cs"/>
        </w:rPr>
        <w:t>X</w:t>
      </w:r>
      <w:r w:rsidR="009560AA">
        <w:rPr>
          <w:rFonts w:hint="cs"/>
          <w:rtl/>
        </w:rPr>
        <w:t xml:space="preserve"> </w:t>
      </w:r>
      <w:r w:rsidR="004930B8">
        <w:rPr>
          <w:rFonts w:hint="cs"/>
          <w:rtl/>
        </w:rPr>
        <w:t>50</w:t>
      </w:r>
      <w:r w:rsidR="009560AA" w:rsidRPr="00EB55C7">
        <w:rPr>
          <w:rtl/>
        </w:rPr>
        <w:t>%</w:t>
      </w:r>
      <w:r w:rsidR="009560AA">
        <w:rPr>
          <w:rFonts w:hint="cs"/>
          <w:rtl/>
        </w:rPr>
        <w:t>)</w:t>
      </w:r>
      <w:r w:rsidR="004930B8">
        <w:rPr>
          <w:rFonts w:hint="cs"/>
          <w:rtl/>
        </w:rPr>
        <w:t xml:space="preserve"> + (התרשמות המזמין משיחות </w:t>
      </w:r>
      <w:r w:rsidR="004930B8">
        <w:rPr>
          <w:rFonts w:hint="cs"/>
        </w:rPr>
        <w:t>X</w:t>
      </w:r>
      <w:r w:rsidR="004930B8">
        <w:rPr>
          <w:rFonts w:hint="cs"/>
          <w:rtl/>
        </w:rPr>
        <w:t xml:space="preserve"> 10%)</w:t>
      </w:r>
      <w:r w:rsidR="009560AA">
        <w:rPr>
          <w:rFonts w:hint="cs"/>
          <w:rtl/>
        </w:rPr>
        <w:t xml:space="preserve"> = </w:t>
      </w:r>
      <w:r w:rsidR="009560AA" w:rsidRPr="00EB55C7">
        <w:rPr>
          <w:rtl/>
        </w:rPr>
        <w:t>ציון משוקלל.</w:t>
      </w:r>
    </w:p>
    <w:p w14:paraId="72B2B01E" w14:textId="77777777" w:rsidR="00D423CD" w:rsidRPr="009D6B78" w:rsidRDefault="00D423CD" w:rsidP="00D423CD">
      <w:pPr>
        <w:pStyle w:val="111"/>
        <w:numPr>
          <w:ilvl w:val="0"/>
          <w:numId w:val="0"/>
        </w:numPr>
        <w:ind w:left="1497"/>
      </w:pPr>
    </w:p>
    <w:bookmarkEnd w:id="66"/>
    <w:p w14:paraId="62718E8E" w14:textId="77777777" w:rsidR="00C52704" w:rsidRPr="00925A01" w:rsidRDefault="00CE778B" w:rsidP="00B35F02">
      <w:pPr>
        <w:pStyle w:val="1112"/>
        <w:numPr>
          <w:ilvl w:val="0"/>
          <w:numId w:val="0"/>
        </w:numPr>
        <w:ind w:left="1496"/>
      </w:pPr>
      <w:r>
        <w:rPr>
          <w:rtl/>
        </w:rPr>
        <w:br w:type="page"/>
      </w:r>
    </w:p>
    <w:p w14:paraId="3976BD7F" w14:textId="77777777" w:rsidR="00464ACD" w:rsidRPr="00C52704" w:rsidRDefault="00CE778B" w:rsidP="00551CC2">
      <w:pPr>
        <w:pStyle w:val="1ff"/>
      </w:pPr>
      <w:bookmarkStart w:id="68" w:name="_Toc32477901"/>
      <w:bookmarkStart w:id="69" w:name="_Toc43400596"/>
      <w:bookmarkStart w:id="70" w:name="_Toc44931905"/>
      <w:bookmarkStart w:id="71" w:name="_Toc44931992"/>
      <w:bookmarkStart w:id="72" w:name="_Toc53331331"/>
      <w:bookmarkStart w:id="73" w:name="_Toc161225944"/>
      <w:r w:rsidRPr="00C52704">
        <w:rPr>
          <w:rFonts w:hint="eastAsia"/>
          <w:rtl/>
        </w:rPr>
        <w:lastRenderedPageBreak/>
        <w:t>בחירת</w:t>
      </w:r>
      <w:r w:rsidRPr="00C52704">
        <w:rPr>
          <w:rtl/>
        </w:rPr>
        <w:t xml:space="preserve"> </w:t>
      </w:r>
      <w:r w:rsidRPr="00C52704">
        <w:rPr>
          <w:rFonts w:hint="eastAsia"/>
          <w:rtl/>
        </w:rPr>
        <w:t>זוכה</w:t>
      </w:r>
      <w:bookmarkEnd w:id="68"/>
      <w:bookmarkEnd w:id="69"/>
      <w:bookmarkEnd w:id="70"/>
      <w:bookmarkEnd w:id="71"/>
      <w:bookmarkEnd w:id="72"/>
      <w:bookmarkEnd w:id="73"/>
    </w:p>
    <w:p w14:paraId="1B5077CC" w14:textId="77777777" w:rsidR="00B41858" w:rsidRPr="002A3E64" w:rsidRDefault="00CE778B" w:rsidP="00551CC2">
      <w:pPr>
        <w:pStyle w:val="11"/>
      </w:pPr>
      <w:bookmarkStart w:id="74" w:name="_Toc43400597"/>
      <w:bookmarkStart w:id="75" w:name="_Toc44931906"/>
      <w:bookmarkStart w:id="76" w:name="_Toc44931993"/>
      <w:r w:rsidRPr="002A3E64">
        <w:rPr>
          <w:rFonts w:hint="eastAsia"/>
          <w:rtl/>
        </w:rPr>
        <w:t>דירוג</w:t>
      </w:r>
      <w:r w:rsidRPr="002A3E64">
        <w:rPr>
          <w:rtl/>
        </w:rPr>
        <w:t xml:space="preserve"> ההצעות</w:t>
      </w:r>
      <w:bookmarkEnd w:id="74"/>
      <w:bookmarkEnd w:id="75"/>
      <w:bookmarkEnd w:id="76"/>
      <w:r w:rsidRPr="002A3E64">
        <w:rPr>
          <w:rtl/>
        </w:rPr>
        <w:t xml:space="preserve"> </w:t>
      </w:r>
    </w:p>
    <w:p w14:paraId="79108B99" w14:textId="5E90A270" w:rsidR="00327C31" w:rsidRDefault="00CE778B" w:rsidP="00C5258B">
      <w:pPr>
        <w:pStyle w:val="1112"/>
      </w:pPr>
      <w:r w:rsidRPr="00B41858">
        <w:rPr>
          <w:rtl/>
        </w:rPr>
        <w:t>ההצעות ידורגו בהתאם לציון</w:t>
      </w:r>
      <w:r w:rsidR="00563BBA">
        <w:rPr>
          <w:rFonts w:hint="cs"/>
          <w:rtl/>
        </w:rPr>
        <w:t xml:space="preserve"> המשוקלל</w:t>
      </w:r>
      <w:r w:rsidRPr="00B41858">
        <w:rPr>
          <w:rtl/>
        </w:rPr>
        <w:t xml:space="preserve"> </w:t>
      </w:r>
      <w:r w:rsidR="005A3C01">
        <w:rPr>
          <w:rFonts w:hint="cs"/>
          <w:rtl/>
        </w:rPr>
        <w:t>שהתקבל</w:t>
      </w:r>
      <w:r w:rsidR="007607D7">
        <w:rPr>
          <w:rFonts w:hint="cs"/>
          <w:rtl/>
        </w:rPr>
        <w:t>,</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0AC85928" w14:textId="4FDA9077" w:rsidR="00681022" w:rsidRDefault="00CE778B" w:rsidP="000D38B7">
      <w:pPr>
        <w:pStyle w:val="1112"/>
      </w:pPr>
      <w:bookmarkStart w:id="77" w:name="hidden_AmotMidaA_1"/>
      <w:bookmarkStart w:id="78" w:name="show_IsHumanResources_5"/>
      <w:bookmarkStart w:id="79" w:name="_Toc407797382"/>
      <w:bookmarkEnd w:id="77"/>
      <w:r w:rsidRPr="00C46AF5">
        <w:rPr>
          <w:rtl/>
        </w:rPr>
        <w:t xml:space="preserve">אם </w:t>
      </w:r>
      <w:r w:rsidR="00E5212C">
        <w:rPr>
          <w:rFonts w:hint="cs"/>
          <w:rtl/>
        </w:rPr>
        <w:t>תהיינה יותר מהצעה אחת  בעלת ה</w:t>
      </w:r>
      <w:r>
        <w:rPr>
          <w:rFonts w:hint="cs"/>
          <w:rtl/>
        </w:rPr>
        <w:t xml:space="preserve">ציון </w:t>
      </w:r>
      <w:r w:rsidR="00E5212C">
        <w:rPr>
          <w:rFonts w:hint="cs"/>
          <w:rtl/>
        </w:rPr>
        <w:t>הגבוה ביותר</w:t>
      </w:r>
      <w:r>
        <w:rPr>
          <w:rFonts w:hint="cs"/>
          <w:rtl/>
        </w:rPr>
        <w:t>,</w:t>
      </w:r>
      <w:r w:rsidRPr="00C46AF5">
        <w:rPr>
          <w:rtl/>
        </w:rPr>
        <w:t xml:space="preserve"> יפעל </w:t>
      </w:r>
      <w:r>
        <w:rPr>
          <w:rtl/>
        </w:rPr>
        <w:t>המזמין</w:t>
      </w:r>
      <w:r w:rsidRPr="00C46AF5">
        <w:rPr>
          <w:rtl/>
        </w:rPr>
        <w:t xml:space="preserve"> לפי סדר הפעולות הבא עד לבחירת זוכה:</w:t>
      </w:r>
    </w:p>
    <w:p w14:paraId="79401857" w14:textId="77777777" w:rsidR="005078C6" w:rsidRPr="00E35708" w:rsidRDefault="005078C6" w:rsidP="005078C6">
      <w:pPr>
        <w:pStyle w:val="1111"/>
        <w:ind w:left="2468" w:hanging="567"/>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006BDC36" w14:textId="77777777" w:rsidR="002D595B" w:rsidRDefault="00CE778B" w:rsidP="00B14EE7">
      <w:pPr>
        <w:pStyle w:val="1111"/>
        <w:ind w:left="2468" w:hanging="567"/>
      </w:pPr>
      <w:r>
        <w:rPr>
          <w:rFonts w:hint="cs"/>
          <w:rtl/>
        </w:rPr>
        <w:t xml:space="preserve">אם עדיין אין הכרעה, </w:t>
      </w:r>
      <w:r w:rsidR="00616026">
        <w:rPr>
          <w:rFonts w:hint="cs"/>
          <w:rtl/>
        </w:rPr>
        <w:t xml:space="preserve">אם </w:t>
      </w:r>
      <w:r>
        <w:rPr>
          <w:rFonts w:hint="cs"/>
          <w:rtl/>
        </w:rPr>
        <w:t xml:space="preserve">לכל המציעים בעלי ההצעות שלהן ציון זהה, קיים ציון מבדק זכויות עובדים, ההצעה בעלת ציון מבדק זכויות העובדים הגבוה ביותר תדורג ראשונה. </w:t>
      </w:r>
    </w:p>
    <w:p w14:paraId="44EBB84B" w14:textId="77777777" w:rsidR="002D595B" w:rsidRDefault="00CE778B" w:rsidP="00B14EE7">
      <w:pPr>
        <w:pStyle w:val="1111"/>
        <w:ind w:left="2468" w:hanging="567"/>
      </w:pPr>
      <w:r>
        <w:rPr>
          <w:rFonts w:hint="cs"/>
          <w:rtl/>
        </w:rPr>
        <w:t xml:space="preserve">אם לא לכל המציעים בעלי ההצעות הזהות קיים ציון מבדק זכויות עובדים או אם עדיין אין הכרעה, </w:t>
      </w:r>
      <w:r w:rsidRPr="00C46AF5">
        <w:rPr>
          <w:rtl/>
        </w:rPr>
        <w:t>יבצע</w:t>
      </w:r>
      <w:r>
        <w:rPr>
          <w:rFonts w:hint="cs"/>
          <w:rtl/>
        </w:rPr>
        <w:t xml:space="preserve"> המזמין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r w:rsidR="00E5212C">
        <w:rPr>
          <w:rFonts w:hint="cs"/>
          <w:rtl/>
        </w:rPr>
        <w:t>:</w:t>
      </w:r>
      <w:r w:rsidR="00E5212C" w:rsidDel="00E5212C">
        <w:rPr>
          <w:rFonts w:hint="cs"/>
          <w:rtl/>
        </w:rPr>
        <w:t xml:space="preserve"> </w:t>
      </w:r>
    </w:p>
    <w:p w14:paraId="2209E353" w14:textId="77777777" w:rsidR="00E5212C" w:rsidRDefault="00E5212C" w:rsidP="00FF316F">
      <w:pPr>
        <w:pStyle w:val="11111"/>
        <w:ind w:left="3602" w:hanging="1028"/>
        <w:rPr>
          <w:rtl/>
        </w:rPr>
      </w:pPr>
      <w:r>
        <w:rPr>
          <w:rtl/>
        </w:rPr>
        <w:t xml:space="preserve">מורשי החתימה של המציעים, שהצעותיהם קיבלו ניקוד זהה כאמור לעיל יוזמנו למשרד לצורך עריכת ההגרלה. </w:t>
      </w:r>
    </w:p>
    <w:p w14:paraId="7062B06E" w14:textId="77777777" w:rsidR="00E5212C" w:rsidRDefault="00E5212C" w:rsidP="00FF316F">
      <w:pPr>
        <w:pStyle w:val="11111"/>
        <w:ind w:left="3602" w:hanging="1028"/>
        <w:rPr>
          <w:rtl/>
        </w:rPr>
      </w:pPr>
      <w:r>
        <w:rPr>
          <w:rtl/>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15175E87" w14:textId="77777777" w:rsidR="00E5212C" w:rsidRDefault="00E5212C" w:rsidP="00FF316F">
      <w:pPr>
        <w:pStyle w:val="11111"/>
        <w:ind w:left="3602" w:hanging="1028"/>
        <w:rPr>
          <w:rtl/>
        </w:rPr>
      </w:pPr>
      <w:r>
        <w:rPr>
          <w:rtl/>
        </w:rPr>
        <w:t>ההגרלה תתבצע בנוכחות חברי ועדת המכרזים והיועץ המשפטי של המשרד או משקיף שיקבע לכך על ידי ועדת המכרזים, במשרדי המזמין.</w:t>
      </w:r>
    </w:p>
    <w:p w14:paraId="3C92308B" w14:textId="77777777" w:rsidR="00E5212C" w:rsidRDefault="00E5212C" w:rsidP="00FF316F">
      <w:pPr>
        <w:pStyle w:val="11111"/>
        <w:ind w:left="3602" w:hanging="1028"/>
        <w:rPr>
          <w:rtl/>
        </w:rPr>
      </w:pPr>
      <w:r>
        <w:rPr>
          <w:rtl/>
        </w:rPr>
        <w:t xml:space="preserve">שם כל מציע שהגיע להגרלה יירשם על פתק נפרד בגודל זהה, כל פתק יקופל מספר זהה של פעמים ויוכנס לתוך תיבה שאינה שקופה. </w:t>
      </w:r>
    </w:p>
    <w:p w14:paraId="4F5D139F" w14:textId="77777777" w:rsidR="00E5212C" w:rsidRDefault="00E5212C" w:rsidP="00FF316F">
      <w:pPr>
        <w:pStyle w:val="11111"/>
        <w:ind w:left="3602" w:hanging="1028"/>
        <w:rPr>
          <w:rtl/>
        </w:rPr>
      </w:pPr>
      <w:r>
        <w:rPr>
          <w:rtl/>
        </w:rPr>
        <w:t xml:space="preserve">יו"ר ועדת המכרזים או היועץ המשפטי של המשרד או משקיף שיקבע לכך על ידי ועדת המכרזים, ישלוף מתוך </w:t>
      </w:r>
      <w:r>
        <w:rPr>
          <w:rtl/>
        </w:rPr>
        <w:lastRenderedPageBreak/>
        <w:t>הקערה פתק אחד בלבד, יכריז את שמו ויציג את השם הרשום על הפתק למשתתפים.</w:t>
      </w:r>
    </w:p>
    <w:p w14:paraId="40C68D68" w14:textId="77777777" w:rsidR="00E5212C" w:rsidRDefault="00E5212C" w:rsidP="00FF316F">
      <w:pPr>
        <w:pStyle w:val="11111"/>
        <w:ind w:left="3602" w:hanging="1028"/>
        <w:rPr>
          <w:rtl/>
        </w:rPr>
      </w:pPr>
      <w:r>
        <w:rPr>
          <w:rtl/>
        </w:rPr>
        <w:t>המציע אשר שמו הופיע על גבי הפתק כאמור, יוכרז כזוכה במכרז, או בחלק לגביו התקיימה ההגרלה.</w:t>
      </w:r>
    </w:p>
    <w:p w14:paraId="1C2BB609" w14:textId="77777777" w:rsidR="00E5212C" w:rsidRDefault="00E5212C" w:rsidP="00FF316F">
      <w:pPr>
        <w:pStyle w:val="11111"/>
        <w:ind w:left="3602" w:hanging="1028"/>
        <w:rPr>
          <w:rtl/>
        </w:rPr>
      </w:pPr>
      <w:r>
        <w:rPr>
          <w:rtl/>
        </w:rPr>
        <w:t>ועדת המכרזים תנהל פרוטוקול מפורט אשר יכלול, את מועד ההגרלה, שמות המציעים שהשתתפו בהגרלה, שמות נציגי המציעים, מהלך ההגרלה ותוצאותיה.</w:t>
      </w:r>
    </w:p>
    <w:p w14:paraId="53F33649" w14:textId="77777777" w:rsidR="00E5212C" w:rsidRDefault="00E5212C" w:rsidP="00FF316F">
      <w:pPr>
        <w:pStyle w:val="11111"/>
        <w:ind w:left="3602" w:hanging="1028"/>
        <w:rPr>
          <w:rtl/>
        </w:rPr>
      </w:pPr>
      <w:r>
        <w:rPr>
          <w:rtl/>
        </w:rPr>
        <w:t xml:space="preserve">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 </w:t>
      </w:r>
    </w:p>
    <w:p w14:paraId="34765F25" w14:textId="77777777" w:rsidR="00B41858" w:rsidRPr="00C229DC" w:rsidRDefault="00CE778B" w:rsidP="00551CC2">
      <w:pPr>
        <w:pStyle w:val="11"/>
      </w:pPr>
      <w:bookmarkStart w:id="80" w:name="_Toc43400598"/>
      <w:bookmarkStart w:id="81" w:name="_Toc44931907"/>
      <w:bookmarkStart w:id="82" w:name="_Toc44931994"/>
      <w:bookmarkEnd w:id="78"/>
      <w:r w:rsidRPr="00C229DC">
        <w:rPr>
          <w:rtl/>
        </w:rPr>
        <w:t xml:space="preserve">בחירת </w:t>
      </w:r>
      <w:bookmarkEnd w:id="79"/>
      <w:r w:rsidR="001B092F" w:rsidRPr="00C229DC">
        <w:rPr>
          <w:rFonts w:hint="eastAsia"/>
          <w:rtl/>
        </w:rPr>
        <w:t>זוכה</w:t>
      </w:r>
      <w:bookmarkEnd w:id="80"/>
      <w:bookmarkEnd w:id="81"/>
      <w:bookmarkEnd w:id="82"/>
      <w:r w:rsidR="008669C4" w:rsidRPr="00C229DC">
        <w:rPr>
          <w:rtl/>
        </w:rPr>
        <w:t xml:space="preserve"> </w:t>
      </w:r>
    </w:p>
    <w:p w14:paraId="3C2CD300" w14:textId="445EA425" w:rsidR="00B41858" w:rsidRPr="00C229DC" w:rsidRDefault="00CE778B" w:rsidP="004F6325">
      <w:pPr>
        <w:pStyle w:val="1112"/>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1EA7888F" w14:textId="77777777" w:rsidR="001F7139" w:rsidRPr="002A3E64" w:rsidRDefault="00CE778B" w:rsidP="00551CC2">
      <w:pPr>
        <w:pStyle w:val="11"/>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1C2E9C76" w14:textId="77777777" w:rsidR="001754C3" w:rsidRDefault="00CE778B" w:rsidP="00616026">
      <w:pPr>
        <w:pStyle w:val="1112"/>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p>
    <w:bookmarkEnd w:id="87"/>
    <w:bookmarkEnd w:id="88"/>
    <w:bookmarkEnd w:id="89"/>
    <w:p w14:paraId="43350B6C" w14:textId="77777777" w:rsidR="001754C3" w:rsidRPr="002A3E64" w:rsidRDefault="00CE778B" w:rsidP="00DC3FDB">
      <w:pPr>
        <w:pStyle w:val="11"/>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03FCAF" w14:textId="77777777" w:rsidR="00B56758" w:rsidRPr="002D1D37" w:rsidRDefault="00CE778B" w:rsidP="004F6325">
      <w:pPr>
        <w:pStyle w:val="1112"/>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6501A63B" w14:textId="77777777" w:rsidR="00280F8B" w:rsidRDefault="00616026" w:rsidP="00B14EE7">
      <w:pPr>
        <w:pStyle w:val="1111"/>
        <w:ind w:left="2326"/>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6"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B530B6A" w14:textId="77777777" w:rsidR="00A1050C" w:rsidRDefault="00CE778B" w:rsidP="00B14EE7">
      <w:pPr>
        <w:pStyle w:val="1111"/>
        <w:ind w:left="2326"/>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0BE99D27" w14:textId="77777777" w:rsidR="006F782B" w:rsidRPr="006F782B" w:rsidRDefault="00CE778B" w:rsidP="00B14EE7">
      <w:pPr>
        <w:pStyle w:val="11111"/>
        <w:ind w:left="331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1C3EAB20" w14:textId="77777777" w:rsidR="006F782B" w:rsidRPr="006F782B" w:rsidRDefault="00CE778B" w:rsidP="00B14EE7">
      <w:pPr>
        <w:pStyle w:val="11111"/>
        <w:numPr>
          <w:ilvl w:val="5"/>
          <w:numId w:val="51"/>
        </w:numPr>
        <w:tabs>
          <w:tab w:val="clear" w:pos="1617"/>
          <w:tab w:val="left" w:pos="2751"/>
        </w:tabs>
        <w:ind w:left="4594" w:hanging="1276"/>
      </w:pPr>
      <w:r w:rsidRPr="006F782B">
        <w:rPr>
          <w:rFonts w:hint="cs"/>
          <w:rtl/>
        </w:rPr>
        <w:t>התקשרות עם עמותה, חל</w:t>
      </w:r>
      <w:r w:rsidR="00A877F3">
        <w:rPr>
          <w:rFonts w:hint="cs"/>
          <w:rtl/>
        </w:rPr>
        <w:t>"</w:t>
      </w:r>
      <w:r w:rsidRPr="006F782B">
        <w:rPr>
          <w:rFonts w:hint="cs"/>
          <w:rtl/>
        </w:rPr>
        <w:t xml:space="preserve">צ, או ההקדש, אשר טרם חלפו שנתיים מיום רישומן. </w:t>
      </w:r>
    </w:p>
    <w:p w14:paraId="2B37A8D1" w14:textId="77777777" w:rsidR="00376312" w:rsidRDefault="00CE778B" w:rsidP="00B14EE7">
      <w:pPr>
        <w:pStyle w:val="11111"/>
        <w:numPr>
          <w:ilvl w:val="5"/>
          <w:numId w:val="51"/>
        </w:numPr>
        <w:tabs>
          <w:tab w:val="clear" w:pos="1617"/>
          <w:tab w:val="left" w:pos="2751"/>
        </w:tabs>
        <w:ind w:left="4594" w:hanging="1276"/>
      </w:pPr>
      <w:r w:rsidRPr="006F782B">
        <w:rPr>
          <w:rFonts w:hint="cs"/>
          <w:rtl/>
        </w:rPr>
        <w:t>התקשרות עם אגודה עותומאנית.</w:t>
      </w:r>
      <w:r>
        <w:rPr>
          <w:rFonts w:hint="cs"/>
          <w:rtl/>
        </w:rPr>
        <w:t xml:space="preserve"> </w:t>
      </w:r>
    </w:p>
    <w:p w14:paraId="11542AA0" w14:textId="77777777" w:rsidR="00A1050C" w:rsidRDefault="00CE778B" w:rsidP="006215F3">
      <w:pPr>
        <w:pStyle w:val="11111"/>
        <w:ind w:left="3318" w:hanging="1028"/>
      </w:pPr>
      <w:r w:rsidRPr="006215F3">
        <w:rPr>
          <w:rFonts w:hint="eastAsia"/>
          <w:rtl/>
        </w:rPr>
        <w:t>זוכה</w:t>
      </w:r>
      <w:r w:rsidRPr="006215F3">
        <w:rPr>
          <w:rtl/>
        </w:rPr>
        <w:t xml:space="preserve"> </w:t>
      </w:r>
      <w:r w:rsidR="00F34233" w:rsidRPr="006215F3">
        <w:rPr>
          <w:rFonts w:hint="eastAsia"/>
          <w:rtl/>
        </w:rPr>
        <w:t>אשר</w:t>
      </w:r>
      <w:r w:rsidR="007A4775" w:rsidRPr="006215F3">
        <w:rPr>
          <w:rtl/>
        </w:rPr>
        <w:t xml:space="preserve"> הצהיר במסגרת הצעתו</w:t>
      </w:r>
      <w:r w:rsidR="00F34233" w:rsidRPr="006215F3">
        <w:rPr>
          <w:rtl/>
        </w:rPr>
        <w:t xml:space="preserve"> כי הוא אינו חב בתשלום מע"מ במסגרת ביצוע ההתקשרות ושהוא פנה לרשות המיסים לקבלת אישור על כך,</w:t>
      </w:r>
      <w:r w:rsidR="007A4775" w:rsidRPr="006215F3">
        <w:rPr>
          <w:rtl/>
        </w:rPr>
        <w:t xml:space="preserve"> </w:t>
      </w:r>
      <w:r w:rsidR="00F34233" w:rsidRPr="006215F3">
        <w:rPr>
          <w:rFonts w:hint="eastAsia"/>
          <w:rtl/>
        </w:rPr>
        <w:t>י</w:t>
      </w:r>
      <w:r w:rsidRPr="006215F3">
        <w:rPr>
          <w:rFonts w:hint="eastAsia"/>
          <w:rtl/>
        </w:rPr>
        <w:t>גיש</w:t>
      </w:r>
      <w:r w:rsidRPr="006215F3">
        <w:rPr>
          <w:rtl/>
        </w:rPr>
        <w:t xml:space="preserve"> אישור מאת רשות המיסים על כך שהוא </w:t>
      </w:r>
      <w:r w:rsidR="00753CB0" w:rsidRPr="006215F3">
        <w:rPr>
          <w:rFonts w:hint="eastAsia"/>
          <w:rtl/>
        </w:rPr>
        <w:t>פנה</w:t>
      </w:r>
      <w:r w:rsidR="00753CB0" w:rsidRPr="006215F3">
        <w:rPr>
          <w:rtl/>
        </w:rPr>
        <w:t xml:space="preserve"> אליהם לקבלת אישור </w:t>
      </w:r>
      <w:r w:rsidR="00F34233" w:rsidRPr="006215F3">
        <w:rPr>
          <w:rFonts w:hint="eastAsia"/>
          <w:rtl/>
        </w:rPr>
        <w:t>כאמור</w:t>
      </w:r>
      <w:r w:rsidRPr="006215F3">
        <w:rPr>
          <w:rtl/>
        </w:rPr>
        <w:t xml:space="preserve">. </w:t>
      </w:r>
    </w:p>
    <w:p w14:paraId="64F407A7" w14:textId="77777777" w:rsidR="006215F3" w:rsidRPr="006215F3" w:rsidRDefault="006215F3" w:rsidP="006215F3">
      <w:pPr>
        <w:pStyle w:val="1111"/>
        <w:ind w:left="2468"/>
        <w:rPr>
          <w:rtl/>
        </w:rPr>
      </w:pPr>
      <w:r w:rsidRPr="006215F3">
        <w:rPr>
          <w:rtl/>
        </w:rPr>
        <w:t>להגיש את הסכם ההתקשרות שב</w:t>
      </w:r>
      <w:r w:rsidRPr="006215F3">
        <w:rPr>
          <w:b/>
          <w:bCs/>
          <w:rtl/>
        </w:rPr>
        <w:t>פרק ד</w:t>
      </w:r>
      <w:r w:rsidRPr="006215F3">
        <w:rPr>
          <w:rtl/>
        </w:rPr>
        <w:t>, על נספחיו (לדוג' נספח ביטוח, נספח ערבות בנקאית לטובת ביצוע ההתקשרות ("</w:t>
      </w:r>
      <w:r w:rsidRPr="006215F3">
        <w:rPr>
          <w:b/>
          <w:bCs/>
          <w:rtl/>
        </w:rPr>
        <w:t>ערבות ביצוע</w:t>
      </w:r>
      <w:r w:rsidRPr="006215F3">
        <w:rPr>
          <w:rtl/>
        </w:rPr>
        <w:t>"), נספח סודיות והיעדר ניגוד עניינים וכדו') כשהוא חתום על ידי מורשה החתימה של הזוכה וחותמת התאגיד.</w:t>
      </w:r>
    </w:p>
    <w:p w14:paraId="00D66F1C" w14:textId="77777777" w:rsidR="00322FCF" w:rsidRDefault="00CE778B" w:rsidP="00B14EE7">
      <w:pPr>
        <w:pStyle w:val="1111"/>
        <w:ind w:left="2468"/>
      </w:pPr>
      <w:r>
        <w:rPr>
          <w:rFonts w:hint="cs"/>
          <w:rtl/>
        </w:rPr>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7"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D7125B1" w14:textId="77777777" w:rsidR="00686BA2" w:rsidRPr="00686BA2" w:rsidRDefault="00CE778B" w:rsidP="00B14EE7">
      <w:pPr>
        <w:pStyle w:val="1111"/>
        <w:ind w:left="2468"/>
      </w:pPr>
      <w:bookmarkStart w:id="90" w:name="show_IsHumanResources_6"/>
      <w:r>
        <w:rPr>
          <w:rFonts w:hint="cs"/>
          <w:rtl/>
        </w:rPr>
        <w:t>הזוכה יעביר את רשימת העובדים שיועסקו על ידו לצורך מתן השירותים. ביחס לכל עובד יומצא:</w:t>
      </w:r>
    </w:p>
    <w:p w14:paraId="38BFCAB3" w14:textId="77777777" w:rsidR="00B634AD" w:rsidRDefault="00CE778B" w:rsidP="00B14EE7">
      <w:pPr>
        <w:pStyle w:val="11111"/>
        <w:ind w:left="3177"/>
      </w:pPr>
      <w:r w:rsidRPr="001406A2">
        <w:rPr>
          <w:rFonts w:hint="eastAsia"/>
          <w:rtl/>
        </w:rPr>
        <w:t>העתק</w:t>
      </w:r>
      <w:r w:rsidRPr="001406A2">
        <w:rPr>
          <w:rtl/>
        </w:rPr>
        <w:t xml:space="preserve"> ההודעה אשר נמסרה לעובד לפי הוראות </w:t>
      </w:r>
      <w:hyperlink r:id="rId18" w:history="1">
        <w:r w:rsidRPr="001406A2">
          <w:rPr>
            <w:rStyle w:val="Hyperlink"/>
            <w:rFonts w:cs="David"/>
            <w:rtl/>
          </w:rPr>
          <w:t>חוק הודעה לעובד ולמועמד לעבודה (תנאי עבודה והליכי מיון וקבלה לעבודה), תשס"ב-2002</w:t>
        </w:r>
      </w:hyperlink>
      <w:r w:rsidRPr="001406A2">
        <w:rPr>
          <w:rtl/>
        </w:rPr>
        <w:t xml:space="preserve">, בצירוף עדכונים להודעה זו, ככל והיו, ובצירוף הצהרת העובד כי בתאריך הנקוב בהצהרה קיבל את ההודעה, קרא אותה והבין את תוכנה. </w:t>
      </w:r>
    </w:p>
    <w:p w14:paraId="30CFFA56" w14:textId="77777777" w:rsidR="00B634AD" w:rsidRDefault="00CE778B" w:rsidP="00B14EE7">
      <w:pPr>
        <w:pStyle w:val="11111"/>
        <w:ind w:left="3318"/>
      </w:pPr>
      <w:r>
        <w:rPr>
          <w:rFonts w:hint="cs"/>
          <w:rtl/>
        </w:rPr>
        <w:t>אישור חתום ע"י העובד והמעביד אודות קיום הדרכת בטיחות, מועדה והיקפה.</w:t>
      </w:r>
    </w:p>
    <w:p w14:paraId="35C38FC2" w14:textId="77777777" w:rsidR="00B634AD" w:rsidRPr="00673724" w:rsidRDefault="00CE778B" w:rsidP="00B14EE7">
      <w:pPr>
        <w:pStyle w:val="11111"/>
        <w:ind w:left="3318"/>
        <w:rPr>
          <w:rtl/>
        </w:rPr>
      </w:pPr>
      <w:r>
        <w:rPr>
          <w:rFonts w:hint="cs"/>
          <w:rtl/>
        </w:rPr>
        <w:lastRenderedPageBreak/>
        <w:t>הטפסים הנדרשים בהתאם להוראות המזמין לצורך ביצוע הסיווג הביטחוני, לרבות צילום ת"ז.</w:t>
      </w:r>
    </w:p>
    <w:bookmarkEnd w:id="90"/>
    <w:p w14:paraId="2A6EC923" w14:textId="77777777" w:rsidR="00B634AD" w:rsidRDefault="00CE778B" w:rsidP="00B14EE7">
      <w:pPr>
        <w:pStyle w:val="1111"/>
        <w:ind w:left="2326" w:hanging="709"/>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91" w:name="show_isEstimation_1"/>
      <w:bookmarkStart w:id="92"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91"/>
      <w:bookmarkEnd w:id="92"/>
    </w:p>
    <w:p w14:paraId="77271E60" w14:textId="77777777" w:rsidR="00AA027F" w:rsidRPr="002A3E64" w:rsidRDefault="00CE778B" w:rsidP="00551CC2">
      <w:pPr>
        <w:pStyle w:val="11"/>
      </w:pPr>
      <w:bookmarkStart w:id="93" w:name="_Toc43400601"/>
      <w:bookmarkStart w:id="94" w:name="_Toc44931910"/>
      <w:bookmarkStart w:id="95" w:name="_Toc44931997"/>
      <w:bookmarkStart w:id="9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3"/>
      <w:bookmarkEnd w:id="94"/>
      <w:bookmarkEnd w:id="95"/>
    </w:p>
    <w:p w14:paraId="32C540D6" w14:textId="77777777" w:rsidR="00A921E5" w:rsidRPr="002D1D37" w:rsidRDefault="00CE778B" w:rsidP="001E023B">
      <w:pPr>
        <w:pStyle w:val="1112"/>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7"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7"/>
    </w:p>
    <w:p w14:paraId="5455243D" w14:textId="77777777" w:rsidR="00AA027F" w:rsidRPr="003874D1" w:rsidRDefault="00CE778B" w:rsidP="001E023B">
      <w:pPr>
        <w:pStyle w:val="1112"/>
        <w:rPr>
          <w:rtl/>
        </w:rPr>
        <w:sectPr w:rsidR="00AA027F"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615C1179" w14:textId="77777777" w:rsidR="00721BE1" w:rsidRDefault="00CE778B" w:rsidP="00551CC2">
      <w:pPr>
        <w:pStyle w:val="1ff"/>
      </w:pPr>
      <w:bookmarkStart w:id="98" w:name="_Toc32477902"/>
      <w:bookmarkStart w:id="99" w:name="_Toc43400602"/>
      <w:bookmarkStart w:id="100" w:name="_Toc44931911"/>
      <w:bookmarkStart w:id="101" w:name="_Toc44931998"/>
      <w:bookmarkStart w:id="102" w:name="_Toc53331332"/>
      <w:bookmarkStart w:id="103" w:name="_Toc161225945"/>
      <w:r>
        <w:rPr>
          <w:rFonts w:hint="cs"/>
          <w:rtl/>
        </w:rPr>
        <w:lastRenderedPageBreak/>
        <w:t>מופעים ומועדים במכרז</w:t>
      </w:r>
      <w:bookmarkEnd w:id="98"/>
      <w:bookmarkEnd w:id="99"/>
      <w:bookmarkEnd w:id="100"/>
      <w:bookmarkEnd w:id="101"/>
      <w:bookmarkEnd w:id="102"/>
      <w:bookmarkEnd w:id="103"/>
    </w:p>
    <w:p w14:paraId="24173C94" w14:textId="77777777" w:rsidR="00721BE1" w:rsidRPr="002A3E64" w:rsidRDefault="00CE778B" w:rsidP="00551CC2">
      <w:pPr>
        <w:pStyle w:val="11"/>
      </w:pPr>
      <w:bookmarkStart w:id="104" w:name="_Toc43400603"/>
      <w:bookmarkStart w:id="105" w:name="_Toc44931912"/>
      <w:bookmarkStart w:id="106" w:name="_Toc44931999"/>
      <w:bookmarkStart w:id="107" w:name="_Toc516503357"/>
      <w:bookmarkStart w:id="108" w:name="_Toc516503358"/>
      <w:bookmarkEnd w:id="96"/>
      <w:r w:rsidRPr="002A3E64">
        <w:rPr>
          <w:rFonts w:hint="eastAsia"/>
          <w:rtl/>
        </w:rPr>
        <w:t>מועדי</w:t>
      </w:r>
      <w:r w:rsidRPr="002A3E64">
        <w:rPr>
          <w:rtl/>
        </w:rPr>
        <w:t xml:space="preserve"> </w:t>
      </w:r>
      <w:r w:rsidRPr="002A3E64">
        <w:rPr>
          <w:rFonts w:hint="eastAsia"/>
          <w:rtl/>
        </w:rPr>
        <w:t>המכרז</w:t>
      </w:r>
      <w:bookmarkEnd w:id="104"/>
      <w:bookmarkEnd w:id="105"/>
      <w:bookmarkEnd w:id="106"/>
    </w:p>
    <w:p w14:paraId="2A7BC9A4" w14:textId="77777777" w:rsidR="00721BE1" w:rsidRDefault="00CE778B" w:rsidP="004F6325">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512BB5" w14:paraId="5E04CAA8" w14:textId="77777777" w:rsidTr="00B35F02">
        <w:trPr>
          <w:tblHeader/>
          <w:jc w:val="right"/>
        </w:trPr>
        <w:tc>
          <w:tcPr>
            <w:tcW w:w="4251" w:type="dxa"/>
            <w:shd w:val="clear" w:color="auto" w:fill="E6E6E6"/>
            <w:vAlign w:val="center"/>
          </w:tcPr>
          <w:p w14:paraId="69F3642E" w14:textId="77777777" w:rsidR="0057313F" w:rsidRPr="00B63569" w:rsidRDefault="00CE778B" w:rsidP="000011C8">
            <w:pPr>
              <w:pStyle w:val="af9"/>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39571D1E" w14:textId="77777777" w:rsidR="0057313F" w:rsidRPr="00B63569" w:rsidRDefault="00CE778B" w:rsidP="00E63618">
            <w:pPr>
              <w:pStyle w:val="af9"/>
              <w:spacing w:line="360" w:lineRule="auto"/>
              <w:ind w:right="52"/>
              <w:rPr>
                <w:rFonts w:ascii="David" w:hAnsi="David" w:cs="David"/>
                <w:rtl/>
              </w:rPr>
            </w:pPr>
            <w:r w:rsidRPr="00B63569">
              <w:rPr>
                <w:rFonts w:ascii="David" w:hAnsi="David" w:cs="David"/>
                <w:rtl/>
              </w:rPr>
              <w:t>תאריך</w:t>
            </w:r>
          </w:p>
        </w:tc>
      </w:tr>
      <w:tr w:rsidR="00512BB5" w14:paraId="6F97CDE9" w14:textId="77777777" w:rsidTr="00B35F02">
        <w:trPr>
          <w:jc w:val="right"/>
        </w:trPr>
        <w:tc>
          <w:tcPr>
            <w:tcW w:w="4251" w:type="dxa"/>
            <w:vAlign w:val="center"/>
          </w:tcPr>
          <w:p w14:paraId="78DF8929" w14:textId="77777777" w:rsidR="0057313F" w:rsidRPr="00B63569" w:rsidRDefault="00CE778B" w:rsidP="000011C8">
            <w:pPr>
              <w:pStyle w:val="af9"/>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329DECF2" w14:textId="4BA6E540" w:rsidR="0057313F" w:rsidRPr="00F5787E" w:rsidRDefault="00CE778B" w:rsidP="00556102">
            <w:pPr>
              <w:pStyle w:val="af9"/>
              <w:spacing w:line="360" w:lineRule="auto"/>
              <w:ind w:right="52"/>
              <w:jc w:val="center"/>
              <w:rPr>
                <w:rFonts w:cs="David"/>
                <w:b/>
                <w:bCs/>
                <w:rtl/>
              </w:rPr>
            </w:pPr>
            <w:r w:rsidRPr="00F5787E">
              <w:rPr>
                <w:rFonts w:cs="David" w:hint="cs"/>
                <w:b/>
                <w:bCs/>
                <w:rtl/>
              </w:rPr>
              <w:t>ב</w:t>
            </w:r>
            <w:r w:rsidR="00547003" w:rsidRPr="00F5787E">
              <w:rPr>
                <w:rFonts w:cs="David" w:hint="cs"/>
                <w:b/>
                <w:bCs/>
                <w:rtl/>
              </w:rPr>
              <w:t xml:space="preserve"> </w:t>
            </w:r>
            <w:r w:rsidR="00694444">
              <w:rPr>
                <w:rFonts w:cs="David" w:hint="cs"/>
                <w:b/>
                <w:bCs/>
                <w:rtl/>
              </w:rPr>
              <w:t>4</w:t>
            </w:r>
            <w:r w:rsidR="00F5787E" w:rsidRPr="00F5787E">
              <w:rPr>
                <w:rFonts w:cs="David"/>
                <w:b/>
                <w:bCs/>
                <w:rtl/>
              </w:rPr>
              <w:t>/0</w:t>
            </w:r>
            <w:r w:rsidR="00241E75">
              <w:rPr>
                <w:rFonts w:cs="David" w:hint="cs"/>
                <w:b/>
                <w:bCs/>
                <w:rtl/>
              </w:rPr>
              <w:t>6</w:t>
            </w:r>
            <w:r w:rsidR="00F5787E" w:rsidRPr="00F5787E">
              <w:rPr>
                <w:rFonts w:cs="David"/>
                <w:b/>
                <w:bCs/>
                <w:rtl/>
              </w:rPr>
              <w:t>/</w:t>
            </w:r>
            <w:r w:rsidR="00241E75">
              <w:rPr>
                <w:rFonts w:cs="David" w:hint="cs"/>
                <w:b/>
                <w:bCs/>
                <w:rtl/>
              </w:rPr>
              <w:t>20</w:t>
            </w:r>
            <w:r w:rsidR="00F5787E" w:rsidRPr="00F5787E">
              <w:rPr>
                <w:rFonts w:cs="David"/>
                <w:b/>
                <w:bCs/>
                <w:rtl/>
              </w:rPr>
              <w:t>25 בשעה 12:00</w:t>
            </w:r>
          </w:p>
        </w:tc>
      </w:tr>
      <w:tr w:rsidR="00135E2E" w14:paraId="0D44085C" w14:textId="77777777" w:rsidTr="00B35F02">
        <w:trPr>
          <w:jc w:val="right"/>
        </w:trPr>
        <w:tc>
          <w:tcPr>
            <w:tcW w:w="4251" w:type="dxa"/>
            <w:vAlign w:val="center"/>
          </w:tcPr>
          <w:p w14:paraId="54CABCA4" w14:textId="7D851779" w:rsidR="00135E2E" w:rsidRPr="00B63569" w:rsidRDefault="00135E2E" w:rsidP="000011C8">
            <w:pPr>
              <w:pStyle w:val="af9"/>
              <w:spacing w:line="360" w:lineRule="auto"/>
              <w:ind w:right="160"/>
              <w:jc w:val="center"/>
              <w:rPr>
                <w:rFonts w:ascii="David" w:hAnsi="David" w:cs="David"/>
                <w:rtl/>
              </w:rPr>
            </w:pPr>
            <w:r>
              <w:rPr>
                <w:rFonts w:ascii="David" w:hAnsi="David" w:cs="David" w:hint="cs"/>
                <w:rtl/>
              </w:rPr>
              <w:t>מועד פתיחת תיבה להגשת ההצעות</w:t>
            </w:r>
          </w:p>
        </w:tc>
        <w:tc>
          <w:tcPr>
            <w:tcW w:w="3685" w:type="dxa"/>
            <w:vAlign w:val="center"/>
          </w:tcPr>
          <w:p w14:paraId="00B3D020" w14:textId="755EE8CB" w:rsidR="00135E2E" w:rsidRPr="00F5787E" w:rsidRDefault="00135E2E" w:rsidP="00556102">
            <w:pPr>
              <w:pStyle w:val="af9"/>
              <w:spacing w:line="360" w:lineRule="auto"/>
              <w:ind w:right="52"/>
              <w:jc w:val="center"/>
              <w:rPr>
                <w:rFonts w:ascii="David" w:hAnsi="David" w:cs="David"/>
                <w:b/>
                <w:bCs/>
                <w:rtl/>
              </w:rPr>
            </w:pPr>
            <w:r w:rsidRPr="00F5787E">
              <w:rPr>
                <w:rFonts w:cs="David" w:hint="cs"/>
                <w:b/>
                <w:bCs/>
                <w:rtl/>
              </w:rPr>
              <w:t xml:space="preserve">ב </w:t>
            </w:r>
            <w:r w:rsidR="001256FA">
              <w:rPr>
                <w:rFonts w:cs="David" w:hint="cs"/>
                <w:b/>
                <w:bCs/>
                <w:rtl/>
              </w:rPr>
              <w:t>10</w:t>
            </w:r>
            <w:r w:rsidR="00241E75">
              <w:rPr>
                <w:rFonts w:cs="David" w:hint="cs"/>
                <w:b/>
                <w:bCs/>
                <w:rtl/>
              </w:rPr>
              <w:t>/6/2025</w:t>
            </w:r>
            <w:r w:rsidR="00F5787E" w:rsidRPr="00F5787E">
              <w:rPr>
                <w:rFonts w:cs="David"/>
                <w:b/>
                <w:bCs/>
                <w:rtl/>
              </w:rPr>
              <w:t xml:space="preserve"> בשעה 12:00.</w:t>
            </w:r>
          </w:p>
        </w:tc>
      </w:tr>
      <w:tr w:rsidR="00512BB5" w14:paraId="233CC456" w14:textId="77777777" w:rsidTr="00B35F02">
        <w:trPr>
          <w:jc w:val="right"/>
        </w:trPr>
        <w:tc>
          <w:tcPr>
            <w:tcW w:w="4251" w:type="dxa"/>
            <w:vAlign w:val="center"/>
          </w:tcPr>
          <w:p w14:paraId="2DC36738" w14:textId="77777777" w:rsidR="0057313F" w:rsidRPr="00B63569" w:rsidRDefault="00CE778B" w:rsidP="000011C8">
            <w:pPr>
              <w:pStyle w:val="af9"/>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3C5BA7AF" w14:textId="0F1EA2AF" w:rsidR="0057313F" w:rsidRPr="001F1620" w:rsidRDefault="00F5787E" w:rsidP="00556102">
            <w:pPr>
              <w:pStyle w:val="af9"/>
              <w:spacing w:line="360" w:lineRule="auto"/>
              <w:ind w:right="52"/>
              <w:jc w:val="center"/>
              <w:rPr>
                <w:rFonts w:ascii="David" w:hAnsi="David" w:cs="David"/>
                <w:rtl/>
              </w:rPr>
            </w:pPr>
            <w:r w:rsidRPr="00F5787E">
              <w:rPr>
                <w:rFonts w:cs="David" w:hint="cs"/>
                <w:b/>
                <w:bCs/>
                <w:rtl/>
              </w:rPr>
              <w:t xml:space="preserve">ב </w:t>
            </w:r>
            <w:r w:rsidR="00A31455">
              <w:rPr>
                <w:rFonts w:cs="David" w:hint="cs"/>
                <w:b/>
                <w:bCs/>
                <w:rtl/>
              </w:rPr>
              <w:t>22</w:t>
            </w:r>
            <w:r w:rsidR="00241E75">
              <w:rPr>
                <w:rFonts w:cs="David" w:hint="cs"/>
                <w:b/>
                <w:bCs/>
                <w:rtl/>
              </w:rPr>
              <w:t>/6/2025</w:t>
            </w:r>
            <w:r w:rsidRPr="00F5787E">
              <w:rPr>
                <w:rFonts w:cs="David"/>
                <w:b/>
                <w:bCs/>
                <w:rtl/>
              </w:rPr>
              <w:t xml:space="preserve"> בשעה 12:00.</w:t>
            </w:r>
          </w:p>
        </w:tc>
      </w:tr>
    </w:tbl>
    <w:p w14:paraId="6D44CFF6" w14:textId="77777777" w:rsidR="00B35C2C" w:rsidRDefault="00CE778B" w:rsidP="004F6325">
      <w:pPr>
        <w:pStyle w:val="1112"/>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3EAFD77" w14:textId="70848D7D" w:rsidR="00D219E4" w:rsidRPr="00F43B88" w:rsidRDefault="00CE778B" w:rsidP="004F6325">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241E75">
        <w:rPr>
          <w:rFonts w:hint="cs"/>
          <w:rtl/>
        </w:rPr>
        <w:t>51</w:t>
      </w:r>
      <w:r w:rsidR="003B07E1">
        <w:rPr>
          <w:rFonts w:hint="cs"/>
          <w:rtl/>
        </w:rPr>
        <w:t>-2024</w:t>
      </w:r>
      <w:r w:rsidR="003B07E1">
        <w:rPr>
          <w:rFonts w:hint="cs"/>
        </w:rPr>
        <w:t xml:space="preserve"> </w:t>
      </w:r>
      <w:r w:rsidRPr="002A3E64">
        <w:rPr>
          <w:rtl/>
        </w:rPr>
        <w:t xml:space="preserve">– </w:t>
      </w:r>
      <w:r w:rsidRPr="002A3E64">
        <w:rPr>
          <w:rFonts w:hint="eastAsia"/>
          <w:rtl/>
        </w:rPr>
        <w:t>ל</w:t>
      </w:r>
      <w:bookmarkStart w:id="109" w:name="TenderDesc_11"/>
      <w:r w:rsidR="00894A67">
        <w:rPr>
          <w:rFonts w:hint="cs"/>
          <w:rtl/>
        </w:rPr>
        <w:t xml:space="preserve">מתן </w:t>
      </w:r>
      <w:r w:rsidRPr="002A3E64">
        <w:rPr>
          <w:rtl/>
        </w:rPr>
        <w:t>שירותי ניהול משימות אבטחה, חירום ורציפות תפקוד</w:t>
      </w:r>
      <w:r w:rsidR="001466D4">
        <w:rPr>
          <w:rFonts w:hint="cs"/>
          <w:rtl/>
        </w:rPr>
        <w:t>.</w:t>
      </w:r>
      <w:bookmarkEnd w:id="109"/>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01602249" w14:textId="77777777" w:rsidR="00560551" w:rsidRDefault="00560551" w:rsidP="00560551">
      <w:pPr>
        <w:pStyle w:val="2-1"/>
        <w:numPr>
          <w:ilvl w:val="0"/>
          <w:numId w:val="51"/>
        </w:numPr>
        <w:tabs>
          <w:tab w:val="num" w:pos="1440"/>
        </w:tabs>
        <w:ind w:left="735"/>
      </w:pPr>
      <w:bookmarkStart w:id="110" w:name="_Toc43400605"/>
      <w:bookmarkStart w:id="111" w:name="_Toc44931914"/>
      <w:bookmarkStart w:id="112" w:name="_Toc44932001"/>
      <w:bookmarkEnd w:id="107"/>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0"/>
      <w:bookmarkEnd w:id="111"/>
      <w:bookmarkEnd w:id="112"/>
    </w:p>
    <w:p w14:paraId="600FEDF6" w14:textId="77777777" w:rsidR="00560551" w:rsidRDefault="00560551" w:rsidP="00560551">
      <w:pPr>
        <w:pStyle w:val="3-"/>
        <w:numPr>
          <w:ilvl w:val="2"/>
          <w:numId w:val="51"/>
        </w:numPr>
        <w:spacing w:before="120"/>
        <w:ind w:left="1800" w:hanging="810"/>
        <w:outlineLvl w:val="9"/>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5E28CCFC" w14:textId="76963AC7" w:rsidR="00560551" w:rsidRDefault="00560551" w:rsidP="00560551">
      <w:pPr>
        <w:pStyle w:val="3-"/>
        <w:numPr>
          <w:ilvl w:val="2"/>
          <w:numId w:val="51"/>
        </w:numPr>
        <w:spacing w:before="120"/>
        <w:ind w:left="1800" w:hanging="810"/>
        <w:outlineLvl w:val="9"/>
      </w:pPr>
      <w:bookmarkStart w:id="113" w:name="show_SugTevatMichrazimDigital_3"/>
      <w:r>
        <w:rPr>
          <w:rFonts w:hint="cs"/>
          <w:rtl/>
        </w:rPr>
        <w:t>שאלות ה</w:t>
      </w:r>
      <w:r w:rsidR="001466D4">
        <w:rPr>
          <w:rFonts w:hint="cs"/>
          <w:rtl/>
        </w:rPr>
        <w:t>ה</w:t>
      </w:r>
      <w:r>
        <w:rPr>
          <w:rFonts w:hint="cs"/>
          <w:rtl/>
        </w:rPr>
        <w:t xml:space="preserve">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113"/>
    <w:p w14:paraId="5E4CC3F3" w14:textId="77777777" w:rsidR="00560551" w:rsidRPr="00D60826" w:rsidRDefault="00560551" w:rsidP="00560551">
      <w:pPr>
        <w:pStyle w:val="3-"/>
        <w:numPr>
          <w:ilvl w:val="2"/>
          <w:numId w:val="51"/>
        </w:numPr>
        <w:spacing w:before="120"/>
        <w:ind w:left="1800" w:hanging="810"/>
        <w:outlineLvl w:val="9"/>
      </w:pPr>
      <w:r>
        <w:rPr>
          <w:rtl/>
        </w:rPr>
        <w:t>המזמין</w:t>
      </w:r>
      <w:r w:rsidRPr="00B63569">
        <w:rPr>
          <w:rtl/>
        </w:rPr>
        <w:t xml:space="preserve"> רשאי לאפשר סבבים נוספים של שאלות הבהרה, בהודעה שתפורסם </w:t>
      </w:r>
      <w:r w:rsidRPr="00D60826">
        <w:rPr>
          <w:rtl/>
        </w:rPr>
        <w:t>ב</w:t>
      </w:r>
      <w:r>
        <w:rPr>
          <w:rFonts w:hint="cs"/>
          <w:rtl/>
        </w:rPr>
        <w:t>דף המכרז</w:t>
      </w:r>
      <w:r w:rsidRPr="00D60826">
        <w:rPr>
          <w:rFonts w:hint="cs"/>
          <w:rtl/>
        </w:rPr>
        <w:t>, וזאת בהתאם לשיקול דעתו הבלעדי</w:t>
      </w:r>
      <w:r w:rsidRPr="00D60826">
        <w:rPr>
          <w:rtl/>
        </w:rPr>
        <w:t>.</w:t>
      </w:r>
    </w:p>
    <w:p w14:paraId="42062A67" w14:textId="77777777" w:rsidR="00560551" w:rsidRPr="00D60826" w:rsidRDefault="00560551" w:rsidP="00560551">
      <w:pPr>
        <w:pStyle w:val="3-"/>
        <w:numPr>
          <w:ilvl w:val="2"/>
          <w:numId w:val="51"/>
        </w:numPr>
        <w:spacing w:before="120"/>
        <w:ind w:left="1800" w:hanging="810"/>
        <w:outlineLvl w:val="9"/>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01958531" w14:textId="77777777" w:rsidR="00560551" w:rsidRPr="002A3E64" w:rsidRDefault="00560551" w:rsidP="00560551">
      <w:pPr>
        <w:pStyle w:val="2-1"/>
        <w:numPr>
          <w:ilvl w:val="0"/>
          <w:numId w:val="51"/>
        </w:numPr>
        <w:tabs>
          <w:tab w:val="num" w:pos="1440"/>
        </w:tabs>
        <w:ind w:left="735"/>
      </w:pPr>
      <w:bookmarkStart w:id="114" w:name="_Toc43400606"/>
      <w:bookmarkStart w:id="115" w:name="_Toc44931915"/>
      <w:bookmarkStart w:id="116" w:name="_Toc44932002"/>
      <w:r w:rsidRPr="002A3E64">
        <w:rPr>
          <w:rtl/>
        </w:rPr>
        <w:t>מענה המזמין לשאלות ההבהרה</w:t>
      </w:r>
      <w:bookmarkEnd w:id="114"/>
      <w:bookmarkEnd w:id="115"/>
      <w:bookmarkEnd w:id="116"/>
    </w:p>
    <w:p w14:paraId="60235F1F" w14:textId="5010C8EF" w:rsidR="00560551" w:rsidRDefault="00560551" w:rsidP="00560551">
      <w:pPr>
        <w:pStyle w:val="3-"/>
        <w:numPr>
          <w:ilvl w:val="2"/>
          <w:numId w:val="51"/>
        </w:numPr>
        <w:spacing w:before="120"/>
        <w:ind w:left="1800" w:hanging="810"/>
        <w:outlineLvl w:val="9"/>
      </w:pPr>
      <w:r>
        <w:rPr>
          <w:rFonts w:hint="cs"/>
          <w:rtl/>
        </w:rPr>
        <w:t xml:space="preserve">תשובות והבהרות </w:t>
      </w:r>
      <w:r w:rsidR="001466D4">
        <w:rPr>
          <w:rFonts w:hint="cs"/>
          <w:rtl/>
        </w:rPr>
        <w:t>יינתנו</w:t>
      </w:r>
      <w:r>
        <w:rPr>
          <w:rFonts w:hint="cs"/>
          <w:rtl/>
        </w:rPr>
        <w:t xml:space="preserve"> בכתב בלבד, נוסחן הוא הנוסח המחייב והן יהיו חלק בלתי נפרד ממסמכי המכרז.</w:t>
      </w:r>
    </w:p>
    <w:p w14:paraId="48051C8D" w14:textId="77777777" w:rsidR="00560551" w:rsidRDefault="00560551" w:rsidP="00560551">
      <w:pPr>
        <w:pStyle w:val="3-"/>
        <w:numPr>
          <w:ilvl w:val="2"/>
          <w:numId w:val="51"/>
        </w:numPr>
        <w:spacing w:before="120"/>
        <w:ind w:left="1800" w:hanging="810"/>
        <w:outlineLvl w:val="9"/>
      </w:pPr>
      <w:r>
        <w:rPr>
          <w:rFonts w:hint="cs"/>
          <w:rtl/>
        </w:rPr>
        <w:lastRenderedPageBreak/>
        <w:t>תשובות והבהרות של המזמין, יפורסמו בדף המכרז. באחריות מציע במכרז להתעדכן בתשובות המזמין וכן בעדכונים שוטפים אשר יפורסמו בנוגע למכרז זה.</w:t>
      </w:r>
    </w:p>
    <w:p w14:paraId="07252EEF" w14:textId="77777777" w:rsidR="00560551" w:rsidRDefault="00560551" w:rsidP="00560551">
      <w:pPr>
        <w:pStyle w:val="3-"/>
        <w:numPr>
          <w:ilvl w:val="2"/>
          <w:numId w:val="51"/>
        </w:numPr>
        <w:spacing w:before="120"/>
        <w:ind w:left="1800" w:hanging="810"/>
        <w:outlineLvl w:val="9"/>
      </w:pPr>
      <w:r>
        <w:rPr>
          <w:rFonts w:hint="cs"/>
          <w:rtl/>
        </w:rPr>
        <w:t>המזמין רשאי לבצע כל שינוי במסמכי המכרז, וכן ליתן פרשנות או הבהרה להוראות מסמכי המכרז.</w:t>
      </w:r>
    </w:p>
    <w:p w14:paraId="388634E8" w14:textId="77777777" w:rsidR="00560551" w:rsidRDefault="00560551" w:rsidP="00560551">
      <w:pPr>
        <w:pStyle w:val="3-"/>
        <w:numPr>
          <w:ilvl w:val="2"/>
          <w:numId w:val="51"/>
        </w:numPr>
        <w:spacing w:before="120"/>
        <w:ind w:left="1800" w:hanging="810"/>
        <w:outlineLvl w:val="9"/>
      </w:pPr>
      <w:r>
        <w:rPr>
          <w:rFonts w:hint="cs"/>
          <w:rtl/>
        </w:rPr>
        <w:t>המזמין אינו מחויב לנוסח שאלה שהוגשה, ובכלל זה רשאי המזמין, בעת ניסוח מענה לשאלות ההבהרה, לקצר נוסח שאלה או לנסחה מחדש.</w:t>
      </w:r>
    </w:p>
    <w:p w14:paraId="0FA876F6" w14:textId="77777777" w:rsidR="00560551" w:rsidRDefault="00560551" w:rsidP="00560551">
      <w:pPr>
        <w:pStyle w:val="3-"/>
        <w:numPr>
          <w:ilvl w:val="2"/>
          <w:numId w:val="51"/>
        </w:numPr>
        <w:spacing w:before="120"/>
        <w:ind w:left="1800" w:hanging="810"/>
        <w:outlineLvl w:val="9"/>
      </w:pPr>
      <w:r>
        <w:rPr>
          <w:rFonts w:hint="cs"/>
          <w:rtl/>
        </w:rPr>
        <w:t>תשובות המזמין יפורסמו ללא שמות הפונים.</w:t>
      </w:r>
    </w:p>
    <w:p w14:paraId="4CE86434" w14:textId="77777777" w:rsidR="00560551" w:rsidRPr="002A3E64" w:rsidRDefault="00560551" w:rsidP="00560551">
      <w:pPr>
        <w:pStyle w:val="2-1"/>
        <w:numPr>
          <w:ilvl w:val="0"/>
          <w:numId w:val="51"/>
        </w:numPr>
        <w:tabs>
          <w:tab w:val="num" w:pos="1440"/>
        </w:tabs>
        <w:ind w:left="735"/>
        <w:rPr>
          <w:rtl/>
        </w:rPr>
      </w:pPr>
      <w:bookmarkStart w:id="117" w:name="_Toc43400608"/>
      <w:bookmarkStart w:id="118" w:name="_Toc44931917"/>
      <w:bookmarkStart w:id="11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7"/>
      <w:bookmarkEnd w:id="118"/>
      <w:bookmarkEnd w:id="119"/>
      <w:r>
        <w:rPr>
          <w:rFonts w:hint="cs"/>
          <w:rtl/>
        </w:rPr>
        <w:t xml:space="preserve"> </w:t>
      </w:r>
    </w:p>
    <w:p w14:paraId="0A58F882" w14:textId="77777777" w:rsidR="00560551" w:rsidRDefault="00560551" w:rsidP="00560551">
      <w:pPr>
        <w:pStyle w:val="3-"/>
        <w:numPr>
          <w:ilvl w:val="2"/>
          <w:numId w:val="51"/>
        </w:numPr>
        <w:spacing w:before="120"/>
        <w:ind w:left="1800" w:hanging="810"/>
        <w:outlineLvl w:val="9"/>
      </w:pPr>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 </w:t>
      </w:r>
      <w:r w:rsidRPr="009A1DF5">
        <w:rPr>
          <w:rFonts w:hint="eastAsia"/>
          <w:rtl/>
        </w:rPr>
        <w:t>ב</w:t>
      </w:r>
      <w:r>
        <w:rPr>
          <w:rFonts w:hint="cs"/>
          <w:rtl/>
        </w:rPr>
        <w:t xml:space="preserve">דף המכרז, </w:t>
      </w:r>
      <w:r w:rsidRPr="009A1DF5">
        <w:rPr>
          <w:rtl/>
        </w:rPr>
        <w:t xml:space="preserve">דרך הגשה אחרת במכרז. במקרה כאמור על המציעים לפעול בהתאם להוראות להגשת הצעות שפרסם המזמין בדף המכרז.  </w:t>
      </w:r>
    </w:p>
    <w:p w14:paraId="12424FFF" w14:textId="77777777" w:rsidR="00560551" w:rsidRPr="009A1DF5" w:rsidRDefault="00560551" w:rsidP="00560551">
      <w:pPr>
        <w:pStyle w:val="3-"/>
        <w:numPr>
          <w:ilvl w:val="2"/>
          <w:numId w:val="51"/>
        </w:numPr>
        <w:spacing w:before="120"/>
        <w:ind w:left="1800" w:hanging="810"/>
        <w:outlineLvl w:val="9"/>
      </w:pPr>
      <w:bookmarkStart w:id="120"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0"/>
    <w:p w14:paraId="1503A907" w14:textId="77777777" w:rsidR="00560551" w:rsidRPr="009A1DF5" w:rsidRDefault="00560551" w:rsidP="00560551">
      <w:pPr>
        <w:pStyle w:val="3-"/>
        <w:numPr>
          <w:ilvl w:val="2"/>
          <w:numId w:val="51"/>
        </w:numPr>
        <w:spacing w:before="120"/>
        <w:ind w:left="1800" w:hanging="810"/>
        <w:outlineLvl w:val="9"/>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בדף</w:t>
      </w:r>
      <w:r w:rsidRPr="009A1DF5">
        <w:rPr>
          <w:rtl/>
        </w:rPr>
        <w:t xml:space="preserve"> </w:t>
      </w:r>
      <w:r w:rsidRPr="009A1DF5">
        <w:rPr>
          <w:rFonts w:hint="eastAsia"/>
          <w:rtl/>
        </w:rPr>
        <w:t>המכרז</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48783EA5" w14:textId="77777777" w:rsidR="00560551" w:rsidRPr="009A1DF5" w:rsidRDefault="00560551" w:rsidP="00560551">
      <w:pPr>
        <w:pStyle w:val="3-"/>
        <w:numPr>
          <w:ilvl w:val="2"/>
          <w:numId w:val="51"/>
        </w:numPr>
        <w:spacing w:before="120"/>
        <w:ind w:left="1800" w:hanging="810"/>
        <w:outlineLvl w:val="9"/>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48081642" w14:textId="77777777" w:rsidR="00560551" w:rsidRPr="009A1DF5" w:rsidRDefault="00560551" w:rsidP="00560551">
      <w:pPr>
        <w:pStyle w:val="3-"/>
        <w:numPr>
          <w:ilvl w:val="2"/>
          <w:numId w:val="51"/>
        </w:numPr>
        <w:spacing w:before="120"/>
        <w:ind w:left="1800" w:hanging="810"/>
        <w:outlineLvl w:val="9"/>
      </w:pPr>
      <w:r w:rsidRPr="009A1DF5">
        <w:rPr>
          <w:rFonts w:hint="eastAsia"/>
          <w:rtl/>
        </w:rPr>
        <w:t>פעולות</w:t>
      </w:r>
      <w:r w:rsidRPr="009A1DF5">
        <w:rPr>
          <w:rtl/>
        </w:rPr>
        <w:t xml:space="preserve"> במערכת ההזדהות - </w:t>
      </w:r>
    </w:p>
    <w:p w14:paraId="794AC56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4484020B"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174F4321"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9" w:history="1">
        <w:r w:rsidRPr="009A1DF5">
          <w:t>1299</w:t>
        </w:r>
      </w:hyperlink>
      <w:r w:rsidRPr="009A1DF5">
        <w:rPr>
          <w:rtl/>
        </w:rPr>
        <w:t>, כתובת דואר אלקטרוני </w:t>
      </w:r>
      <w:hyperlink r:id="rId20" w:tgtFrame="_top" w:tooltip="כתובת דואר אלקטרוני" w:history="1">
        <w:r w:rsidRPr="009A1DF5">
          <w:rPr>
            <w:rStyle w:val="Hyperlink"/>
          </w:rPr>
          <w:t>moked@mail.gov.il</w:t>
        </w:r>
      </w:hyperlink>
      <w:r w:rsidRPr="009A1DF5">
        <w:rPr>
          <w:rtl/>
        </w:rPr>
        <w:t>, טלפון נוסף </w:t>
      </w:r>
      <w:hyperlink r:id="rId21" w:tooltip="טלפון" w:history="1">
        <w:r w:rsidRPr="009A1DF5">
          <w:t>08-6863100</w:t>
        </w:r>
      </w:hyperlink>
      <w:r w:rsidRPr="009A1DF5">
        <w:rPr>
          <w:rtl/>
        </w:rPr>
        <w:t>).</w:t>
      </w:r>
    </w:p>
    <w:p w14:paraId="56CF086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Pr>
          <w:rFonts w:hint="cs"/>
          <w:rtl/>
        </w:rPr>
        <w:t xml:space="preserve">לפרטים נוספים אודות הליך ההרשמה ראו </w:t>
      </w:r>
      <w:hyperlink r:id="rId22" w:history="1">
        <w:r w:rsidRPr="000A66FA">
          <w:rPr>
            <w:rStyle w:val="Hyperlink"/>
            <w:rFonts w:ascii="David" w:hAnsi="David" w:cs="David" w:hint="cs"/>
            <w:rtl/>
          </w:rPr>
          <w:t>בקישור זה</w:t>
        </w:r>
      </w:hyperlink>
      <w:r>
        <w:rPr>
          <w:rFonts w:hint="cs"/>
          <w:rtl/>
        </w:rPr>
        <w:t>.</w:t>
      </w:r>
    </w:p>
    <w:p w14:paraId="5F813E5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lastRenderedPageBreak/>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C4165EB" w14:textId="77777777" w:rsidR="00560551" w:rsidRPr="009A1DF5" w:rsidRDefault="00560551" w:rsidP="00560551">
      <w:pPr>
        <w:pStyle w:val="3-"/>
        <w:numPr>
          <w:ilvl w:val="2"/>
          <w:numId w:val="51"/>
        </w:numPr>
        <w:spacing w:before="120"/>
        <w:ind w:left="1800" w:hanging="810"/>
        <w:outlineLvl w:val="9"/>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73EFF229"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572A1098"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Pr>
          <w:rFonts w:hint="cs"/>
          <w:rtl/>
        </w:rPr>
        <w:t>מציע יוכל לעדכן את הצעתו כל עוד לא חלף המועד האחרון להגשות הצעות.</w:t>
      </w:r>
    </w:p>
    <w:p w14:paraId="03CB813F"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12A023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33A2BD09"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053AD4B2" w14:textId="77777777" w:rsidR="00560551" w:rsidRDefault="00560551" w:rsidP="00560551">
      <w:pPr>
        <w:pStyle w:val="5-"/>
        <w:numPr>
          <w:ilvl w:val="4"/>
          <w:numId w:val="51"/>
        </w:numPr>
        <w:spacing w:before="120"/>
        <w:ind w:left="3150" w:hanging="990"/>
        <w:outlineLvl w:val="9"/>
      </w:pPr>
      <w:r>
        <w:rPr>
          <w:rFonts w:hint="cs"/>
          <w:rtl/>
        </w:rPr>
        <w:t xml:space="preserve">ניתן להעלות עד 10 קבצים כאשר הגודל המקסימלי של כל קובץ הוא עד </w:t>
      </w:r>
      <w:r>
        <w:t>15MB</w:t>
      </w:r>
      <w:r>
        <w:rPr>
          <w:rFonts w:hint="cs"/>
          <w:rtl/>
        </w:rPr>
        <w:t>.</w:t>
      </w:r>
    </w:p>
    <w:p w14:paraId="3CFE5CA6" w14:textId="77777777" w:rsidR="00560551" w:rsidRDefault="00560551" w:rsidP="00560551">
      <w:pPr>
        <w:pStyle w:val="5-"/>
        <w:numPr>
          <w:ilvl w:val="4"/>
          <w:numId w:val="51"/>
        </w:numPr>
        <w:spacing w:before="120"/>
        <w:ind w:left="3150" w:hanging="990"/>
        <w:outlineLvl w:val="9"/>
      </w:pPr>
      <w:r>
        <w:rPr>
          <w:rFonts w:hint="cs"/>
          <w:rtl/>
        </w:rPr>
        <w:t xml:space="preserve">פרק הזמן שבו המערכת מתנתקת בהיעדר פעולה של משתמש הוא עשרים דקות. </w:t>
      </w:r>
    </w:p>
    <w:p w14:paraId="053517B0"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sidRPr="009A1DF5">
        <w:rPr>
          <w:rtl/>
        </w:rPr>
        <w:t xml:space="preserve"> </w:t>
      </w:r>
      <w:r w:rsidRPr="009A1DF5">
        <w:rPr>
          <w:rFonts w:hint="eastAsia"/>
          <w:rtl/>
        </w:rPr>
        <w:t>את</w:t>
      </w:r>
      <w:r w:rsidRPr="009A1DF5">
        <w:rPr>
          <w:rtl/>
        </w:rPr>
        <w:t xml:space="preserve"> </w:t>
      </w:r>
      <w:r w:rsidRPr="009A1DF5">
        <w:rPr>
          <w:rFonts w:hint="eastAsia"/>
          <w:rtl/>
        </w:rPr>
        <w:t>המדריך</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hyperlink r:id="rId23" w:history="1">
        <w:r w:rsidRPr="009A1DF5">
          <w:rPr>
            <w:rStyle w:val="Hyperlink"/>
            <w:rFonts w:ascii="David" w:hAnsi="David" w:cs="David" w:hint="eastAsia"/>
            <w:rtl/>
          </w:rPr>
          <w:t>קישור</w:t>
        </w:r>
      </w:hyperlink>
      <w:r w:rsidRPr="009A1DF5">
        <w:rPr>
          <w:rtl/>
        </w:rPr>
        <w:t>) מבעוד מועד. בנוסף לרשותו של מגיש ה</w:t>
      </w:r>
      <w:r>
        <w:rPr>
          <w:rFonts w:hint="cs"/>
          <w:rtl/>
        </w:rPr>
        <w:t>ה</w:t>
      </w:r>
      <w:r w:rsidRPr="009A1DF5">
        <w:rPr>
          <w:rtl/>
        </w:rPr>
        <w:t>צעה חומרי הדרכה אשר נועדו לסייע לו להגיש את הצעת</w:t>
      </w:r>
      <w:r>
        <w:rPr>
          <w:rFonts w:hint="cs"/>
          <w:rtl/>
        </w:rPr>
        <w:t>ו</w:t>
      </w:r>
      <w:r w:rsidRPr="009A1DF5">
        <w:rPr>
          <w:rtl/>
        </w:rPr>
        <w:t xml:space="preserve"> בהצלחה </w:t>
      </w:r>
      <w:r>
        <w:rPr>
          <w:rFonts w:hint="cs"/>
          <w:rtl/>
        </w:rPr>
        <w:t xml:space="preserve">(קישור </w:t>
      </w:r>
      <w:r>
        <w:rPr>
          <w:rtl/>
        </w:rPr>
        <w:t>–</w:t>
      </w:r>
      <w:r>
        <w:rPr>
          <w:rFonts w:hint="cs"/>
          <w:rtl/>
        </w:rPr>
        <w:t xml:space="preserve"> </w:t>
      </w:r>
      <w:hyperlink r:id="rId24" w:history="1">
        <w:r w:rsidRPr="00AB2D62">
          <w:rPr>
            <w:rStyle w:val="Hyperlink"/>
            <w:rFonts w:ascii="David" w:hAnsi="David" w:cs="David" w:hint="cs"/>
            <w:rtl/>
          </w:rPr>
          <w:t>חומרי הדרכה</w:t>
        </w:r>
      </w:hyperlink>
      <w:r>
        <w:rPr>
          <w:rFonts w:hint="cs"/>
          <w:rtl/>
        </w:rPr>
        <w:t>).</w:t>
      </w:r>
    </w:p>
    <w:p w14:paraId="60DA6412"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לסיוע</w:t>
      </w:r>
      <w:r w:rsidRPr="009A1DF5">
        <w:rPr>
          <w:rtl/>
        </w:rPr>
        <w:t xml:space="preserve"> טכני במקרה של תקלה או שאלה ניתן לפנות למוקד התמיכה בימים א'-ה' בין השעות 8:00-17:00 </w:t>
      </w:r>
      <w:r>
        <w:rPr>
          <w:rFonts w:hint="cs"/>
          <w:rtl/>
        </w:rPr>
        <w:t>באמצעות דואר אלקטרוני</w:t>
      </w:r>
      <w:r w:rsidRPr="00341D9E">
        <w:rPr>
          <w:rtl/>
        </w:rPr>
        <w:t xml:space="preserve">: </w:t>
      </w:r>
      <w:hyperlink r:id="rId25" w:history="1">
        <w:r w:rsidRPr="007E7A82">
          <w:t>moked@mail.gov.il</w:t>
        </w:r>
      </w:hyperlink>
      <w:r w:rsidRPr="00C04238">
        <w:rPr>
          <w:rtl/>
        </w:rPr>
        <w:t xml:space="preserve"> או באמצעות הצ'אט האנושי: </w:t>
      </w:r>
      <w:hyperlink r:id="rId26" w:history="1">
        <w:r w:rsidRPr="007E7A82">
          <w:t>https://mygovchat.gov.il/icr/bot.aspx?l=3</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53DFC07" w14:textId="77777777" w:rsidR="00560551" w:rsidRPr="009A1DF5" w:rsidRDefault="00560551" w:rsidP="00560551">
      <w:pPr>
        <w:pStyle w:val="4-"/>
        <w:numPr>
          <w:ilvl w:val="3"/>
          <w:numId w:val="51"/>
        </w:numPr>
        <w:tabs>
          <w:tab w:val="left" w:pos="1890"/>
        </w:tabs>
        <w:snapToGrid w:val="0"/>
        <w:spacing w:before="120"/>
        <w:ind w:left="2174" w:hanging="547"/>
        <w:contextualSpacing/>
        <w:outlineLvl w:val="9"/>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w:t>
      </w:r>
      <w:r w:rsidRPr="009A1DF5">
        <w:rPr>
          <w:b/>
          <w:bCs/>
          <w:u w:val="single"/>
          <w:rtl/>
        </w:rPr>
        <w:lastRenderedPageBreak/>
        <w:t>השירות לא יספיק לפתור את הבעיה הטכנית שלו או לענות על שאלה שיש לו</w:t>
      </w:r>
      <w:r w:rsidRPr="009A1DF5">
        <w:rPr>
          <w:rtl/>
        </w:rPr>
        <w:t xml:space="preserve">. </w:t>
      </w:r>
    </w:p>
    <w:p w14:paraId="25FA6B31" w14:textId="77777777" w:rsidR="00560551" w:rsidRDefault="00560551" w:rsidP="00560551">
      <w:pPr>
        <w:pStyle w:val="4-"/>
        <w:numPr>
          <w:ilvl w:val="3"/>
          <w:numId w:val="51"/>
        </w:numPr>
        <w:tabs>
          <w:tab w:val="left" w:pos="1890"/>
        </w:tabs>
        <w:snapToGrid w:val="0"/>
        <w:spacing w:before="120"/>
        <w:ind w:left="2174" w:hanging="547"/>
        <w:contextualSpacing/>
        <w:outlineLvl w:val="9"/>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2090180" w14:textId="77777777" w:rsidR="00560551" w:rsidRDefault="00560551" w:rsidP="00560551">
      <w:pPr>
        <w:pStyle w:val="2-1"/>
        <w:numPr>
          <w:ilvl w:val="0"/>
          <w:numId w:val="51"/>
        </w:numPr>
        <w:tabs>
          <w:tab w:val="num" w:pos="1440"/>
        </w:tabs>
        <w:ind w:left="735"/>
      </w:pPr>
      <w:r>
        <w:rPr>
          <w:rFonts w:hint="cs"/>
          <w:rtl/>
        </w:rPr>
        <w:t xml:space="preserve">ביטול אוטומטי של הצעה שהוגשה </w:t>
      </w:r>
      <w:r>
        <w:rPr>
          <w:rtl/>
        </w:rPr>
        <w:t>–</w:t>
      </w:r>
      <w:r>
        <w:rPr>
          <w:rFonts w:hint="cs"/>
          <w:rtl/>
        </w:rPr>
        <w:t xml:space="preserve"> תיקונים במסמכי המכרז</w:t>
      </w:r>
    </w:p>
    <w:p w14:paraId="0E8B8051" w14:textId="77777777" w:rsidR="00560551" w:rsidRPr="00F10774" w:rsidRDefault="00560551" w:rsidP="00560551">
      <w:pPr>
        <w:pStyle w:val="3-"/>
        <w:numPr>
          <w:ilvl w:val="2"/>
          <w:numId w:val="51"/>
        </w:numPr>
        <w:spacing w:before="120"/>
        <w:ind w:left="1800" w:hanging="810"/>
        <w:outlineLvl w:val="9"/>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18C65DB9" w14:textId="77777777" w:rsidR="00560551" w:rsidRPr="003B4400" w:rsidRDefault="00560551" w:rsidP="00560551">
      <w:pPr>
        <w:pStyle w:val="3-"/>
        <w:numPr>
          <w:ilvl w:val="2"/>
          <w:numId w:val="51"/>
        </w:numPr>
        <w:spacing w:before="120"/>
        <w:ind w:left="1800" w:hanging="810"/>
        <w:outlineLvl w:val="9"/>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4DBC0D20" w14:textId="355B0F21" w:rsidR="00B14EE7" w:rsidRPr="00CE778B" w:rsidRDefault="00B14EE7" w:rsidP="00560551">
      <w:pPr>
        <w:pStyle w:val="11"/>
        <w:sectPr w:rsidR="00B14EE7" w:rsidRPr="00CE778B" w:rsidSect="00654526">
          <w:pgSz w:w="11906" w:h="16838" w:code="9"/>
          <w:pgMar w:top="1616" w:right="1826" w:bottom="1440" w:left="1800" w:header="709" w:footer="709" w:gutter="0"/>
          <w:cols w:space="708"/>
          <w:titlePg/>
          <w:bidi/>
          <w:rtlGutter/>
          <w:docGrid w:linePitch="360"/>
        </w:sectPr>
      </w:pPr>
    </w:p>
    <w:p w14:paraId="42506C8D" w14:textId="77777777" w:rsidR="00721BE1" w:rsidRDefault="00CE778B" w:rsidP="00551CC2">
      <w:pPr>
        <w:pStyle w:val="1ff"/>
        <w:rPr>
          <w:rtl/>
        </w:rPr>
      </w:pPr>
      <w:bookmarkStart w:id="121" w:name="_Toc32477903"/>
      <w:bookmarkStart w:id="122" w:name="_Toc43400610"/>
      <w:bookmarkStart w:id="123" w:name="_Toc44931919"/>
      <w:bookmarkStart w:id="124" w:name="_Toc44932006"/>
      <w:bookmarkStart w:id="125" w:name="_Toc53331333"/>
      <w:bookmarkStart w:id="126" w:name="_Toc161225946"/>
      <w:r>
        <w:rPr>
          <w:rFonts w:hint="cs"/>
          <w:rtl/>
        </w:rPr>
        <w:lastRenderedPageBreak/>
        <w:t xml:space="preserve">כללי </w:t>
      </w:r>
      <w:r w:rsidRPr="00B63569">
        <w:rPr>
          <w:rtl/>
        </w:rPr>
        <w:t>המכרז</w:t>
      </w:r>
      <w:bookmarkEnd w:id="121"/>
      <w:bookmarkEnd w:id="122"/>
      <w:bookmarkEnd w:id="123"/>
      <w:bookmarkEnd w:id="124"/>
      <w:bookmarkEnd w:id="125"/>
      <w:bookmarkEnd w:id="126"/>
      <w:r w:rsidRPr="00B63569">
        <w:rPr>
          <w:rtl/>
        </w:rPr>
        <w:t xml:space="preserve"> </w:t>
      </w:r>
    </w:p>
    <w:p w14:paraId="22613497" w14:textId="77777777" w:rsidR="001965BD" w:rsidRDefault="00CE778B" w:rsidP="00551CC2">
      <w:pPr>
        <w:pStyle w:val="11"/>
      </w:pPr>
      <w:bookmarkStart w:id="127" w:name="_Toc43400611"/>
      <w:bookmarkStart w:id="128" w:name="_Toc44931920"/>
      <w:bookmarkStart w:id="129"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7"/>
      <w:bookmarkEnd w:id="128"/>
      <w:bookmarkEnd w:id="129"/>
    </w:p>
    <w:p w14:paraId="062B56C2" w14:textId="77777777" w:rsidR="001965BD" w:rsidRDefault="00CE778B"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47ABF20B" w14:textId="77777777" w:rsidR="00BC62A8" w:rsidRDefault="00CE778B"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A717839" w14:textId="77777777" w:rsidR="00C31917" w:rsidRDefault="00CE778B" w:rsidP="00C31917">
      <w:pPr>
        <w:pStyle w:val="1112"/>
        <w:rPr>
          <w:rtl/>
        </w:rPr>
      </w:pPr>
      <w:bookmarkStart w:id="130" w:name="show_IsHumanResources_7"/>
      <w:r>
        <w:rPr>
          <w:rFonts w:hint="cs"/>
          <w:rtl/>
        </w:rPr>
        <w:t xml:space="preserve">בחינת העמידה בתנאי הסף "שמירה על זכויות עובדים" תיעשה על ידי ועדת המכרזים בהתאם לשיקולים המפורטים בתקנה 6א(ב) לתקנות חובת המכרזים. </w:t>
      </w:r>
    </w:p>
    <w:bookmarkEnd w:id="130"/>
    <w:p w14:paraId="5E1DEF95" w14:textId="77777777" w:rsidR="000C1ACC" w:rsidRPr="00CF393B" w:rsidRDefault="00CE778B" w:rsidP="004F6325">
      <w:pPr>
        <w:pStyle w:val="1112"/>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D7D0EE8" w14:textId="77777777" w:rsidR="001965BD" w:rsidRPr="00CF393B" w:rsidRDefault="00CE778B" w:rsidP="00B14EE7">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1B1A3B7" w14:textId="77777777" w:rsidR="001965BD" w:rsidRDefault="00CE778B"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6E25742" w14:textId="77777777" w:rsidR="00B14EE7" w:rsidRDefault="00CE778B"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bookmarkStart w:id="131" w:name="show_IsHumanResources_8"/>
      <w:r w:rsidR="001B53F2">
        <w:rPr>
          <w:rFonts w:hint="cs"/>
          <w:rtl/>
        </w:rPr>
        <w:t xml:space="preserve">בהתנהלותו של המציע בנוגע לשמירה על זכויות עובדים, לרבות בקיומה של חוות דעת שלילית בכתב או בדו"ח ביקורת שלילי בעניין זה, מאת משרד ממשלתי שאיתו התקשר המציע במהלך 3 השנים שקדמו למועד האחרון להגשת הצעות, </w:t>
      </w:r>
      <w:r w:rsidR="001B53F2">
        <w:rPr>
          <w:rFonts w:hint="cs"/>
          <w:rtl/>
        </w:rPr>
        <w:lastRenderedPageBreak/>
        <w:t>וכן בנתונים נוספים בנוגע לשמירה על זכויות עובדים, אשר הוגשו כחלק מההצעה</w:t>
      </w:r>
      <w:bookmarkEnd w:id="131"/>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32" w:name="show_Ismn_3"/>
    </w:p>
    <w:p w14:paraId="043A462A" w14:textId="77777777" w:rsidR="001965BD" w:rsidRDefault="00CE778B" w:rsidP="004F6325">
      <w:pPr>
        <w:pStyle w:val="1112"/>
      </w:pPr>
      <w:r w:rsidRPr="00011EC8">
        <w:rPr>
          <w:rFonts w:hint="eastAsia"/>
          <w:rtl/>
        </w:rPr>
        <w:t>בדיקת</w:t>
      </w:r>
      <w:r w:rsidRPr="00011EC8">
        <w:rPr>
          <w:rtl/>
        </w:rPr>
        <w:t xml:space="preserve"> ההצעות במכרז תתבצע באופן הבא – ראשית יבדקו ההצעות </w:t>
      </w:r>
      <w:r w:rsidR="001B4C8A" w:rsidRPr="00011EC8">
        <w:rPr>
          <w:rFonts w:hint="cs"/>
          <w:rtl/>
        </w:rPr>
        <w:t>ללא הצעת המחיר</w:t>
      </w:r>
      <w:r w:rsidRPr="00011EC8">
        <w:rPr>
          <w:rtl/>
        </w:rPr>
        <w:t>, רק לאחר סיום שלב זה יפתח המזמין את מעטפות הצעת המחיר</w:t>
      </w:r>
      <w:r w:rsidR="00CD665E" w:rsidRPr="00011EC8">
        <w:rPr>
          <w:rtl/>
        </w:rPr>
        <w:t>.</w:t>
      </w:r>
      <w:bookmarkEnd w:id="132"/>
    </w:p>
    <w:p w14:paraId="4AA272CD" w14:textId="77777777" w:rsidR="00B56F12" w:rsidRPr="00085F42" w:rsidRDefault="00CE778B" w:rsidP="00551CC2">
      <w:pPr>
        <w:pStyle w:val="11"/>
      </w:pPr>
      <w:bookmarkStart w:id="133" w:name="_Toc32477217"/>
      <w:bookmarkStart w:id="134" w:name="_Toc32477218"/>
      <w:bookmarkStart w:id="135" w:name="_Toc32477222"/>
      <w:bookmarkStart w:id="136" w:name="_Toc43400612"/>
      <w:bookmarkStart w:id="137" w:name="_Toc44931921"/>
      <w:bookmarkStart w:id="138" w:name="_Toc44932008"/>
      <w:bookmarkStart w:id="139" w:name="show_isEstimation_3"/>
      <w:bookmarkEnd w:id="133"/>
      <w:bookmarkEnd w:id="134"/>
      <w:bookmarkEnd w:id="135"/>
      <w:r w:rsidRPr="00245362">
        <w:rPr>
          <w:rFonts w:hint="eastAsia"/>
          <w:rtl/>
        </w:rPr>
        <w:t>כללים</w:t>
      </w:r>
      <w:r w:rsidRPr="00245362">
        <w:rPr>
          <w:rtl/>
        </w:rPr>
        <w:t xml:space="preserve"> </w:t>
      </w:r>
      <w:r w:rsidR="004A7CFB" w:rsidRPr="00245362">
        <w:rPr>
          <w:rFonts w:hint="eastAsia"/>
          <w:rtl/>
        </w:rPr>
        <w:t>ביחס</w:t>
      </w:r>
      <w:r w:rsidR="004A7CFB" w:rsidRPr="00245362">
        <w:rPr>
          <w:rtl/>
        </w:rPr>
        <w:t xml:space="preserve"> </w:t>
      </w:r>
      <w:r w:rsidR="004A7CFB" w:rsidRPr="00245362">
        <w:rPr>
          <w:rFonts w:hint="eastAsia"/>
          <w:rtl/>
        </w:rPr>
        <w:t>לע</w:t>
      </w:r>
      <w:r w:rsidRPr="00245362">
        <w:rPr>
          <w:rFonts w:hint="eastAsia"/>
          <w:rtl/>
        </w:rPr>
        <w:t>רבות</w:t>
      </w:r>
      <w:r w:rsidRPr="00085F42">
        <w:rPr>
          <w:rtl/>
        </w:rPr>
        <w:t xml:space="preserve"> </w:t>
      </w:r>
      <w:r w:rsidR="004A7CFB" w:rsidRPr="00245362">
        <w:rPr>
          <w:rFonts w:hint="eastAsia"/>
          <w:rtl/>
        </w:rPr>
        <w:t>ההצעה</w:t>
      </w:r>
      <w:bookmarkEnd w:id="136"/>
      <w:bookmarkEnd w:id="137"/>
      <w:bookmarkEnd w:id="138"/>
    </w:p>
    <w:p w14:paraId="551B0F7E" w14:textId="77777777" w:rsidR="00375191" w:rsidRDefault="00CE778B" w:rsidP="001253F2">
      <w:pPr>
        <w:pStyle w:val="1112"/>
      </w:pPr>
      <w:r>
        <w:rPr>
          <w:rFonts w:hint="cs"/>
          <w:rtl/>
        </w:rPr>
        <w:t>המזמין יוכל, לצורך סיום הליך</w:t>
      </w:r>
      <w:r w:rsidR="00FB08EB">
        <w:rPr>
          <w:rFonts w:hint="cs"/>
          <w:rtl/>
        </w:rPr>
        <w:t xml:space="preserve"> בדיקת ההצעות שהוגשו למכרז</w:t>
      </w:r>
      <w:r>
        <w:rPr>
          <w:rFonts w:hint="cs"/>
          <w:rtl/>
        </w:rPr>
        <w:t>, לבקש מהמציעים במכרז להאריך את תוקף ערבות ההצעה, וזאת עד ל-90 יום נוספים</w:t>
      </w:r>
      <w:r w:rsidR="00C5405D">
        <w:rPr>
          <w:rFonts w:hint="cs"/>
          <w:rtl/>
        </w:rPr>
        <w:t xml:space="preserve"> לצורך סיום בדיקת ההצעות במכרז. </w:t>
      </w:r>
      <w:r w:rsidR="001253F2">
        <w:rPr>
          <w:rFonts w:hint="cs"/>
          <w:rtl/>
        </w:rPr>
        <w:t xml:space="preserve">אם </w:t>
      </w:r>
      <w:r>
        <w:rPr>
          <w:rFonts w:hint="cs"/>
          <w:rtl/>
        </w:rPr>
        <w:t>הערבות לא תוארך כ</w:t>
      </w:r>
      <w:r w:rsidR="004E4E07">
        <w:rPr>
          <w:rFonts w:hint="cs"/>
          <w:rtl/>
        </w:rPr>
        <w:t>נדרש,</w:t>
      </w:r>
      <w:r>
        <w:rPr>
          <w:rFonts w:hint="cs"/>
          <w:rtl/>
        </w:rPr>
        <w:t xml:space="preserve"> </w:t>
      </w:r>
      <w:r w:rsidR="00C5405D">
        <w:rPr>
          <w:rFonts w:hint="cs"/>
          <w:rtl/>
        </w:rPr>
        <w:t xml:space="preserve">יהיה רשאי המזמין </w:t>
      </w:r>
      <w:r>
        <w:rPr>
          <w:rFonts w:hint="cs"/>
          <w:rtl/>
        </w:rPr>
        <w:t>ל</w:t>
      </w:r>
      <w:r w:rsidR="005C132D">
        <w:rPr>
          <w:rFonts w:hint="cs"/>
          <w:rtl/>
        </w:rPr>
        <w:t>פסול את ההצעה ול</w:t>
      </w:r>
      <w:r>
        <w:rPr>
          <w:rFonts w:hint="cs"/>
          <w:rtl/>
        </w:rPr>
        <w:t xml:space="preserve">חלט את ערבות ההצעה. </w:t>
      </w:r>
    </w:p>
    <w:p w14:paraId="0A2E39A1" w14:textId="77777777" w:rsidR="00EC2012" w:rsidRDefault="00CE778B" w:rsidP="004F6325">
      <w:pPr>
        <w:pStyle w:val="1112"/>
      </w:pPr>
      <w:r>
        <w:rPr>
          <w:rFonts w:hint="cs"/>
          <w:rtl/>
        </w:rPr>
        <w:t>מבלי לגרוע מה</w:t>
      </w:r>
      <w:r w:rsidR="00375191">
        <w:rPr>
          <w:rFonts w:hint="cs"/>
          <w:rtl/>
        </w:rPr>
        <w:t xml:space="preserve">אמור בכל מקום אחר במכרז, </w:t>
      </w:r>
      <w:r w:rsidR="00166899">
        <w:rPr>
          <w:rFonts w:hint="cs"/>
          <w:rtl/>
        </w:rPr>
        <w:t xml:space="preserve">חילוט ערבות הצעה </w:t>
      </w:r>
      <w:r w:rsidR="00F56F00">
        <w:rPr>
          <w:rFonts w:hint="cs"/>
          <w:rtl/>
        </w:rPr>
        <w:t>י</w:t>
      </w:r>
      <w:r w:rsidR="00166899">
        <w:rPr>
          <w:rFonts w:hint="cs"/>
          <w:rtl/>
        </w:rPr>
        <w:t>תבצע בהתאם לשיקול דעתו הבלעדי של המזמין, ומהסיבות המנויות בתקנה 16ב(ב) לתקנות חובת המכרזים.</w:t>
      </w:r>
    </w:p>
    <w:p w14:paraId="2A659BB3" w14:textId="77777777" w:rsidR="00166899" w:rsidRPr="00234970" w:rsidRDefault="00CE778B" w:rsidP="004F6325">
      <w:pPr>
        <w:pStyle w:val="1112"/>
      </w:pPr>
      <w:r>
        <w:rPr>
          <w:rFonts w:hint="cs"/>
          <w:rtl/>
        </w:rPr>
        <w:t>טרם חילוט הערבות יתן המזמין למציע הזדמנות להשמיע את טענותיו בנוגע לחילוט האמור. השמעת הטענות כאמור תתבצע בכתב או בעל פ</w:t>
      </w:r>
      <w:r w:rsidR="00882C6F">
        <w:rPr>
          <w:rFonts w:hint="cs"/>
          <w:rtl/>
        </w:rPr>
        <w:t>ה</w:t>
      </w:r>
      <w:r>
        <w:rPr>
          <w:rFonts w:hint="cs"/>
          <w:rtl/>
        </w:rPr>
        <w:t>, בהתאם לשיקול דעתו הבלעדי של המזמין.</w:t>
      </w:r>
      <w:bookmarkEnd w:id="139"/>
    </w:p>
    <w:p w14:paraId="52C6D399" w14:textId="77777777" w:rsidR="00322CF0" w:rsidRPr="00551CC2" w:rsidRDefault="00CE778B" w:rsidP="00551CC2">
      <w:pPr>
        <w:pStyle w:val="11"/>
      </w:pPr>
      <w:bookmarkStart w:id="140" w:name="_Toc43400615"/>
      <w:bookmarkStart w:id="141" w:name="_Toc44931924"/>
      <w:bookmarkStart w:id="142" w:name="_Toc44932011"/>
      <w:r w:rsidRPr="00551CC2">
        <w:rPr>
          <w:rFonts w:hint="eastAsia"/>
          <w:rtl/>
        </w:rPr>
        <w:t>הצעה</w:t>
      </w:r>
      <w:r w:rsidRPr="00551CC2">
        <w:rPr>
          <w:rtl/>
        </w:rPr>
        <w:t xml:space="preserve"> </w:t>
      </w:r>
      <w:r w:rsidRPr="00551CC2">
        <w:rPr>
          <w:rFonts w:hint="eastAsia"/>
          <w:rtl/>
        </w:rPr>
        <w:t>יחידה</w:t>
      </w:r>
      <w:bookmarkEnd w:id="140"/>
      <w:bookmarkEnd w:id="141"/>
      <w:bookmarkEnd w:id="142"/>
    </w:p>
    <w:p w14:paraId="30B07C49" w14:textId="77777777" w:rsidR="00082200" w:rsidRPr="00082200" w:rsidRDefault="00CE778B" w:rsidP="004F6325">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D9CBEFA" w14:textId="77777777" w:rsidR="00082200" w:rsidRPr="00082200" w:rsidRDefault="00CE778B" w:rsidP="00CE778B">
      <w:pPr>
        <w:pStyle w:val="1111"/>
        <w:ind w:left="2610"/>
      </w:pPr>
      <w:r w:rsidRPr="00082200">
        <w:rPr>
          <w:rFonts w:hint="cs"/>
          <w:rtl/>
        </w:rPr>
        <w:t>להכריז על המציע שנותר כזוכה;</w:t>
      </w:r>
    </w:p>
    <w:p w14:paraId="01578173" w14:textId="77777777" w:rsidR="00082200" w:rsidRDefault="00CE778B" w:rsidP="00CE778B">
      <w:pPr>
        <w:pStyle w:val="1111"/>
        <w:ind w:left="2610"/>
      </w:pPr>
      <w:r>
        <w:rPr>
          <w:rFonts w:hint="cs"/>
          <w:rtl/>
        </w:rPr>
        <w:t>לבטל את המכרז, ולצאת למכרז חדש</w:t>
      </w:r>
      <w:r w:rsidR="00CB2AEF">
        <w:rPr>
          <w:rFonts w:hint="cs"/>
          <w:rtl/>
        </w:rPr>
        <w:t>.</w:t>
      </w:r>
    </w:p>
    <w:p w14:paraId="150DB960" w14:textId="77777777" w:rsidR="00D178FD" w:rsidRPr="002A3E64" w:rsidRDefault="00CE778B" w:rsidP="00551CC2">
      <w:pPr>
        <w:pStyle w:val="11"/>
      </w:pPr>
      <w:bookmarkStart w:id="143" w:name="_Toc43400616"/>
      <w:bookmarkStart w:id="144" w:name="_Toc44931925"/>
      <w:bookmarkStart w:id="145" w:name="_Toc44932012"/>
      <w:r w:rsidRPr="002A3E64">
        <w:rPr>
          <w:rFonts w:hint="eastAsia"/>
          <w:rtl/>
        </w:rPr>
        <w:t>פסילת</w:t>
      </w:r>
      <w:r w:rsidRPr="002A3E64">
        <w:rPr>
          <w:rtl/>
        </w:rPr>
        <w:t xml:space="preserve"> הצעות</w:t>
      </w:r>
      <w:bookmarkEnd w:id="143"/>
      <w:bookmarkEnd w:id="144"/>
      <w:bookmarkEnd w:id="145"/>
      <w:r w:rsidRPr="002A3E64">
        <w:rPr>
          <w:rtl/>
        </w:rPr>
        <w:t xml:space="preserve"> </w:t>
      </w:r>
    </w:p>
    <w:p w14:paraId="4A8D4BE0" w14:textId="77777777" w:rsidR="00601886" w:rsidRDefault="00CE778B" w:rsidP="00DC3FDB">
      <w:pPr>
        <w:pStyle w:val="1112"/>
      </w:pPr>
      <w:bookmarkStart w:id="146" w:name="show_IsHumanResources_10"/>
      <w:r>
        <w:rPr>
          <w:rFonts w:hint="cs"/>
          <w:rtl/>
        </w:rPr>
        <w:t xml:space="preserve">הצעות שעולה מהן כי בקיום ההתקשרות יפגעו זכויות עובדים </w:t>
      </w:r>
      <w:r>
        <w:rPr>
          <w:rtl/>
        </w:rPr>
        <w:t>–</w:t>
      </w:r>
      <w:r>
        <w:rPr>
          <w:rFonts w:hint="cs"/>
          <w:rtl/>
        </w:rPr>
        <w:t xml:space="preserve"> ייפסלו. לשם בחינת קיומו של תנאי זה, ועדת המכרזים תבחן את ההצעה בהתאם לעלויות השכר המפורטות בנספח התמחיר הרלוונטי המפורט בנספחי הוראת התכ"ם "הגנה על זכויות עובדים המועסקים ע"י קבלני שירותים בתחומי השמירה, האבטחה והניקיון" או ב</w:t>
      </w:r>
      <w:r w:rsidR="00DC389E">
        <w:rPr>
          <w:rFonts w:hint="cs"/>
          <w:rtl/>
        </w:rPr>
        <w:t>הודעת תכ"ם</w:t>
      </w:r>
      <w:r w:rsidR="00DC389E" w:rsidRPr="00DC389E">
        <w:rPr>
          <w:rFonts w:hint="cs"/>
          <w:rtl/>
        </w:rPr>
        <w:t xml:space="preserve"> </w:t>
      </w:r>
      <w:r>
        <w:rPr>
          <w:rFonts w:hint="cs"/>
          <w:rtl/>
        </w:rPr>
        <w:t>ובהתאם לעלויות נוספות הקשורות בדרישות שנקבעו במסמכי המכרז ובהתחשב בעצם קיומו של רווח לספק.</w:t>
      </w:r>
    </w:p>
    <w:p w14:paraId="29A4B7F7" w14:textId="77777777" w:rsidR="00166899" w:rsidRDefault="00CE778B" w:rsidP="004F6325">
      <w:pPr>
        <w:pStyle w:val="1112"/>
      </w:pPr>
      <w:bookmarkStart w:id="147" w:name="show_IsHumanResources_11"/>
      <w:bookmarkEnd w:id="146"/>
      <w:r>
        <w:rPr>
          <w:rFonts w:hint="cs"/>
          <w:rtl/>
        </w:rPr>
        <w:lastRenderedPageBreak/>
        <w:t xml:space="preserve">בנוסף, </w:t>
      </w:r>
      <w:bookmarkEnd w:id="147"/>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2F3249F6" w14:textId="77777777" w:rsidR="00B2479F" w:rsidRPr="002A3E64" w:rsidRDefault="00CE778B" w:rsidP="00CE778B">
      <w:pPr>
        <w:pStyle w:val="1111"/>
        <w:ind w:left="2610"/>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374C23EE" w14:textId="77777777" w:rsidR="00C339F9" w:rsidRDefault="00CE778B" w:rsidP="00CE778B">
      <w:pPr>
        <w:pStyle w:val="1111"/>
        <w:ind w:left="2610"/>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7F0B38D3" w14:textId="77777777" w:rsidR="00166899" w:rsidRDefault="00CE778B" w:rsidP="00CE778B">
      <w:pPr>
        <w:pStyle w:val="1111"/>
        <w:ind w:left="2610"/>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C8FEEE9" w14:textId="77777777" w:rsidR="00DF025C" w:rsidRDefault="00CE778B" w:rsidP="00CE778B">
      <w:pPr>
        <w:pStyle w:val="1111"/>
        <w:ind w:left="2610"/>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8CD4F03" w14:textId="77777777" w:rsidR="00166899" w:rsidRDefault="00CE778B" w:rsidP="00CE778B">
      <w:pPr>
        <w:pStyle w:val="1111"/>
        <w:ind w:left="2610"/>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75D155C" w14:textId="77777777" w:rsidR="00082200" w:rsidRDefault="00CE778B" w:rsidP="00CE778B">
      <w:pPr>
        <w:pStyle w:val="1111"/>
        <w:ind w:left="2610"/>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39093A25" w14:textId="2553DB48" w:rsidR="00204485" w:rsidRDefault="00CE778B" w:rsidP="00CE778B">
      <w:pPr>
        <w:pStyle w:val="1111"/>
        <w:ind w:left="2610"/>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D102C7B" w14:textId="10871D90" w:rsidR="00A31455" w:rsidRDefault="00A31455" w:rsidP="00A31455">
      <w:pPr>
        <w:pStyle w:val="1111"/>
        <w:numPr>
          <w:ilvl w:val="0"/>
          <w:numId w:val="0"/>
        </w:numPr>
        <w:ind w:left="2610"/>
        <w:rPr>
          <w:b/>
          <w:bCs/>
          <w:rtl/>
        </w:rPr>
      </w:pPr>
    </w:p>
    <w:p w14:paraId="2A85DD9A" w14:textId="77777777" w:rsidR="00A31455" w:rsidRPr="00491AC8" w:rsidRDefault="00A31455" w:rsidP="00A31455">
      <w:pPr>
        <w:pStyle w:val="1111"/>
        <w:numPr>
          <w:ilvl w:val="0"/>
          <w:numId w:val="0"/>
        </w:numPr>
        <w:ind w:left="2610"/>
      </w:pPr>
    </w:p>
    <w:p w14:paraId="32088179" w14:textId="77777777" w:rsidR="00832BF4" w:rsidRPr="002A3E64" w:rsidRDefault="00CE778B" w:rsidP="00551CC2">
      <w:pPr>
        <w:pStyle w:val="11"/>
      </w:pPr>
      <w:bookmarkStart w:id="148" w:name="_Toc43400617"/>
      <w:bookmarkStart w:id="149" w:name="_Toc44931926"/>
      <w:bookmarkStart w:id="150" w:name="_Toc44932013"/>
      <w:r>
        <w:rPr>
          <w:rFonts w:hint="cs"/>
          <w:rtl/>
        </w:rPr>
        <w:lastRenderedPageBreak/>
        <w:t>מינוי נציג מטעם המ</w:t>
      </w:r>
      <w:r w:rsidR="00261355">
        <w:rPr>
          <w:rFonts w:hint="cs"/>
          <w:rtl/>
        </w:rPr>
        <w:t>ציע</w:t>
      </w:r>
      <w:bookmarkEnd w:id="148"/>
      <w:bookmarkEnd w:id="149"/>
      <w:bookmarkEnd w:id="150"/>
    </w:p>
    <w:p w14:paraId="0B5BC53E" w14:textId="77777777" w:rsidR="00832BF4" w:rsidRDefault="00CE778B"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w:t>
      </w:r>
      <w:r w:rsidRPr="00894A67">
        <w:rPr>
          <w:rFonts w:hint="eastAsia"/>
          <w:b/>
          <w:bCs/>
          <w:rtl/>
        </w:rPr>
        <w:t>בפרק</w:t>
      </w:r>
      <w:r w:rsidRPr="00894A67">
        <w:rPr>
          <w:b/>
          <w:bCs/>
          <w:rtl/>
        </w:rPr>
        <w:t xml:space="preserve"> </w:t>
      </w:r>
      <w:r w:rsidRPr="00894A67">
        <w:rPr>
          <w:rFonts w:hint="eastAsia"/>
          <w:b/>
          <w:bCs/>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5AAA9D89" w14:textId="77777777" w:rsidR="00A90878" w:rsidRPr="003810BB" w:rsidRDefault="00CE778B"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E6A6B95" w14:textId="77777777" w:rsidR="007B037E" w:rsidRPr="002A3E64" w:rsidRDefault="00CE778B" w:rsidP="00551CC2">
      <w:pPr>
        <w:pStyle w:val="11"/>
      </w:pPr>
      <w:bookmarkStart w:id="151" w:name="_Toc53331334"/>
      <w:bookmarkStart w:id="152" w:name="_Toc516503359"/>
      <w:bookmarkStart w:id="153" w:name="_Toc43400618"/>
      <w:bookmarkStart w:id="154" w:name="_Toc44931927"/>
      <w:bookmarkStart w:id="155" w:name="_Toc44932014"/>
      <w:bookmarkEnd w:id="108"/>
      <w:r>
        <w:rPr>
          <w:rFonts w:hint="cs"/>
          <w:rtl/>
        </w:rPr>
        <w:t>תוקף</w:t>
      </w:r>
      <w:r w:rsidRPr="002A3E64">
        <w:rPr>
          <w:rtl/>
        </w:rPr>
        <w:t xml:space="preserve"> </w:t>
      </w:r>
      <w:r w:rsidRPr="002A3E64">
        <w:rPr>
          <w:rFonts w:hint="eastAsia"/>
          <w:rtl/>
        </w:rPr>
        <w:t>הצעות</w:t>
      </w:r>
      <w:bookmarkEnd w:id="151"/>
      <w:r w:rsidRPr="002A3E64">
        <w:rPr>
          <w:rtl/>
        </w:rPr>
        <w:t xml:space="preserve"> </w:t>
      </w:r>
    </w:p>
    <w:p w14:paraId="33AE12AA" w14:textId="77777777" w:rsidR="007B037E" w:rsidRPr="00A92289" w:rsidRDefault="00CE778B" w:rsidP="004F6325">
      <w:pPr>
        <w:pStyle w:val="1112"/>
        <w:rPr>
          <w:rtl/>
        </w:rPr>
      </w:pPr>
      <w:bookmarkStart w:id="15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56"/>
      <w:r w:rsidRPr="00FF7633">
        <w:rPr>
          <w:rtl/>
        </w:rPr>
        <w:t xml:space="preserve"> </w:t>
      </w:r>
    </w:p>
    <w:p w14:paraId="380ECDF0" w14:textId="77777777" w:rsidR="007B037E" w:rsidRDefault="00CE778B" w:rsidP="004F6325">
      <w:pPr>
        <w:pStyle w:val="1112"/>
        <w:rPr>
          <w:rtl/>
        </w:rPr>
      </w:pPr>
      <w:bookmarkStart w:id="157"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57"/>
    </w:p>
    <w:p w14:paraId="2AFF4349" w14:textId="77777777" w:rsidR="00AD6E2D" w:rsidRPr="002A3E64" w:rsidRDefault="00CE778B" w:rsidP="00551CC2">
      <w:pPr>
        <w:pStyle w:val="11"/>
      </w:pPr>
      <w:r w:rsidRPr="002A3E64">
        <w:rPr>
          <w:rtl/>
        </w:rPr>
        <w:t>ביטול או שינוי המכרז</w:t>
      </w:r>
      <w:bookmarkEnd w:id="152"/>
      <w:bookmarkEnd w:id="153"/>
      <w:bookmarkEnd w:id="154"/>
      <w:bookmarkEnd w:id="155"/>
    </w:p>
    <w:p w14:paraId="1DC50BDB" w14:textId="77777777" w:rsidR="00E5417A" w:rsidRDefault="00CE778B"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2B649D36" w14:textId="77777777" w:rsidR="001015D6" w:rsidRPr="00E5417A" w:rsidRDefault="00CE778B"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4DEFF37D" w14:textId="77777777" w:rsidR="00CE3C66" w:rsidRDefault="00CE778B"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095CD835" w14:textId="77777777" w:rsidR="00CE3C66" w:rsidRDefault="00CE778B"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49DF1BE8" w14:textId="77777777" w:rsidR="00322FCF" w:rsidRPr="002A3E64" w:rsidRDefault="00CE778B" w:rsidP="00551CC2">
      <w:pPr>
        <w:pStyle w:val="11"/>
        <w:rPr>
          <w:rtl/>
        </w:rPr>
      </w:pPr>
      <w:bookmarkStart w:id="158" w:name="_Toc516503360"/>
      <w:bookmarkStart w:id="159" w:name="_Toc43400620"/>
      <w:bookmarkStart w:id="160" w:name="_Toc44931929"/>
      <w:bookmarkStart w:id="161" w:name="_Toc44932016"/>
      <w:r w:rsidRPr="002A3E64">
        <w:rPr>
          <w:rtl/>
        </w:rPr>
        <w:t>הוצאות</w:t>
      </w:r>
      <w:bookmarkEnd w:id="158"/>
      <w:bookmarkEnd w:id="159"/>
      <w:bookmarkEnd w:id="160"/>
      <w:bookmarkEnd w:id="161"/>
      <w:r w:rsidRPr="002A3E64">
        <w:rPr>
          <w:rtl/>
        </w:rPr>
        <w:t xml:space="preserve"> </w:t>
      </w:r>
    </w:p>
    <w:p w14:paraId="0F3E6508" w14:textId="77777777" w:rsidR="004A7CFB" w:rsidRDefault="00CE778B"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7B69DE6" w14:textId="77777777" w:rsidR="001015D6" w:rsidRDefault="00CE778B"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3D47105" w14:textId="030A43F4" w:rsidR="00CE778B" w:rsidRDefault="00CE778B" w:rsidP="00A31455">
      <w:pPr>
        <w:pStyle w:val="1112"/>
        <w:numPr>
          <w:ilvl w:val="0"/>
          <w:numId w:val="0"/>
        </w:numPr>
        <w:ind w:left="1497" w:hanging="504"/>
        <w:rPr>
          <w:rtl/>
        </w:rPr>
      </w:pPr>
    </w:p>
    <w:p w14:paraId="3BDD9EF0" w14:textId="77777777" w:rsidR="00A31455" w:rsidRPr="00B63569" w:rsidRDefault="00A31455" w:rsidP="00A31455">
      <w:pPr>
        <w:pStyle w:val="1112"/>
        <w:numPr>
          <w:ilvl w:val="0"/>
          <w:numId w:val="0"/>
        </w:numPr>
        <w:ind w:left="1497" w:hanging="504"/>
        <w:rPr>
          <w:rtl/>
        </w:rPr>
      </w:pPr>
    </w:p>
    <w:p w14:paraId="6800BF4E" w14:textId="77777777" w:rsidR="00377479" w:rsidRPr="002A3E64" w:rsidRDefault="00CE778B" w:rsidP="00551CC2">
      <w:pPr>
        <w:pStyle w:val="11"/>
      </w:pPr>
      <w:bookmarkStart w:id="162" w:name="_Toc516503361"/>
      <w:bookmarkStart w:id="163" w:name="_Toc43400621"/>
      <w:bookmarkStart w:id="164" w:name="_Toc44931930"/>
      <w:bookmarkStart w:id="165" w:name="_Toc44932017"/>
      <w:r w:rsidRPr="002A3E64">
        <w:rPr>
          <w:rtl/>
        </w:rPr>
        <w:t>סמכות השיפוט</w:t>
      </w:r>
      <w:bookmarkEnd w:id="162"/>
      <w:bookmarkEnd w:id="163"/>
      <w:bookmarkEnd w:id="164"/>
      <w:bookmarkEnd w:id="165"/>
    </w:p>
    <w:p w14:paraId="7FB80227" w14:textId="77777777" w:rsidR="001015D6" w:rsidRPr="00551CC2" w:rsidRDefault="00CE778B" w:rsidP="00B14EE7">
      <w:pPr>
        <w:pStyle w:val="1112"/>
        <w:ind w:left="1617" w:hanging="6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513784CF" w14:textId="77777777" w:rsidR="00377479" w:rsidRPr="002A3E64" w:rsidRDefault="00CE778B" w:rsidP="00551CC2">
      <w:pPr>
        <w:pStyle w:val="11"/>
      </w:pPr>
      <w:bookmarkStart w:id="166" w:name="_Toc516503362"/>
      <w:bookmarkStart w:id="167" w:name="_Toc43400622"/>
      <w:bookmarkStart w:id="168" w:name="_Toc44931931"/>
      <w:bookmarkStart w:id="16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6"/>
      <w:bookmarkEnd w:id="167"/>
      <w:bookmarkEnd w:id="168"/>
      <w:bookmarkEnd w:id="169"/>
    </w:p>
    <w:p w14:paraId="59EECFBD" w14:textId="77777777" w:rsidR="0013061D" w:rsidRDefault="00CE778B" w:rsidP="00B14EE7">
      <w:pPr>
        <w:pStyle w:val="1112"/>
        <w:ind w:left="1617" w:hanging="627"/>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9A47DFF" w14:textId="77777777" w:rsidR="00900CA3" w:rsidRPr="00900CA3" w:rsidRDefault="00CE778B" w:rsidP="00B14EE7">
      <w:pPr>
        <w:pStyle w:val="1112"/>
        <w:ind w:left="1617" w:hanging="6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6826E89" w14:textId="77777777" w:rsidR="00C26BFA" w:rsidRPr="00C26BFA" w:rsidRDefault="00CE778B" w:rsidP="00B14EE7">
      <w:pPr>
        <w:pStyle w:val="1112"/>
        <w:ind w:left="1617" w:hanging="627"/>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הצע</w:t>
      </w:r>
      <w:r w:rsidR="00B14EE7">
        <w:rPr>
          <w:rFonts w:hint="cs"/>
          <w:rtl/>
        </w:rPr>
        <w:t>ת המחיר</w:t>
      </w:r>
      <w:r w:rsidR="00322FCF" w:rsidRPr="00322FCF">
        <w:rPr>
          <w:rFonts w:hint="cs"/>
          <w:rtl/>
        </w:rPr>
        <w:t xml:space="preserve"> אינו בגדר סוד מסחרי או מקצועי. </w:t>
      </w:r>
    </w:p>
    <w:p w14:paraId="04D761E1" w14:textId="77777777" w:rsidR="00295B6A" w:rsidRDefault="00CE778B" w:rsidP="00B14EE7">
      <w:pPr>
        <w:pStyle w:val="1112"/>
        <w:ind w:left="1617" w:hanging="627"/>
      </w:pPr>
      <w:r>
        <w:rPr>
          <w:rFonts w:hint="cs"/>
          <w:rtl/>
        </w:rPr>
        <w:t>מציע שטען שחלק מסוים מהצעתו היא סוד מסחרי או מקצועי, יהיה מנוע מלדרוש לעיין בחלק זה של ההצעה הזוכה במכרז.</w:t>
      </w:r>
    </w:p>
    <w:p w14:paraId="55D29BA0" w14:textId="77777777" w:rsidR="00E81F28" w:rsidRDefault="00CE778B" w:rsidP="00B14EE7">
      <w:pPr>
        <w:pStyle w:val="1112"/>
        <w:ind w:left="1617" w:hanging="627"/>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0BA92D62" w14:textId="101125D4" w:rsidR="0013061D" w:rsidRDefault="00CE778B" w:rsidP="00B14EE7">
      <w:pPr>
        <w:pStyle w:val="1112"/>
        <w:ind w:left="1617" w:hanging="627"/>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7CE4E870" w14:textId="77777777" w:rsidR="00A31455" w:rsidRDefault="00A31455" w:rsidP="00A31455">
      <w:pPr>
        <w:pStyle w:val="1112"/>
        <w:numPr>
          <w:ilvl w:val="0"/>
          <w:numId w:val="0"/>
        </w:numPr>
        <w:ind w:left="1617"/>
      </w:pPr>
    </w:p>
    <w:p w14:paraId="25F5DA9D" w14:textId="77777777" w:rsidR="008824EE" w:rsidRDefault="00CE778B" w:rsidP="00361E8A">
      <w:pPr>
        <w:pStyle w:val="11"/>
      </w:pPr>
      <w:r>
        <w:rPr>
          <w:rFonts w:hint="cs"/>
          <w:rtl/>
        </w:rPr>
        <w:t>מיצוי הליכים מול הוועדה</w:t>
      </w:r>
    </w:p>
    <w:p w14:paraId="63D06E9B" w14:textId="77777777" w:rsidR="005D0A83" w:rsidRDefault="00CE778B" w:rsidP="00B14EE7">
      <w:pPr>
        <w:pStyle w:val="1112"/>
        <w:ind w:left="1617" w:hanging="627"/>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4E302BA4" w14:textId="77777777" w:rsidR="008824EE" w:rsidRDefault="00CE778B" w:rsidP="00B14EE7">
      <w:pPr>
        <w:pStyle w:val="1112"/>
        <w:ind w:left="1617" w:hanging="627"/>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9070BAB" w14:textId="77777777" w:rsidR="00B14EE7" w:rsidRDefault="00CE778B" w:rsidP="00B14EE7">
      <w:pPr>
        <w:pStyle w:val="1112"/>
        <w:ind w:left="1617" w:hanging="627"/>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0E5777D7" w14:textId="77777777" w:rsidR="00B14EE7" w:rsidRDefault="00B14EE7">
      <w:pPr>
        <w:bidi w:val="0"/>
        <w:spacing w:before="200" w:after="200" w:line="276" w:lineRule="auto"/>
        <w:rPr>
          <w:rFonts w:ascii="David" w:eastAsiaTheme="minorHAnsi" w:hAnsi="David" w:cs="David"/>
        </w:rPr>
      </w:pPr>
      <w:r>
        <w:rPr>
          <w:rtl/>
        </w:rPr>
        <w:br w:type="page"/>
      </w:r>
    </w:p>
    <w:p w14:paraId="4C9D28FA" w14:textId="77777777" w:rsidR="005D0A83" w:rsidRDefault="005D0A83" w:rsidP="005D0A83">
      <w:pPr>
        <w:rPr>
          <w:rFonts w:ascii="David" w:hAnsi="David" w:cs="David"/>
          <w:caps/>
          <w:kern w:val="40"/>
          <w:sz w:val="72"/>
          <w:szCs w:val="72"/>
          <w:u w:val="single"/>
          <w:rtl/>
        </w:rPr>
      </w:pPr>
    </w:p>
    <w:p w14:paraId="4439EFAA" w14:textId="77777777" w:rsidR="005D0A83" w:rsidRDefault="005D0A83" w:rsidP="005D0A83">
      <w:pPr>
        <w:rPr>
          <w:rFonts w:ascii="David" w:hAnsi="David" w:cs="David"/>
          <w:caps/>
          <w:kern w:val="40"/>
          <w:sz w:val="72"/>
          <w:szCs w:val="72"/>
          <w:u w:val="single"/>
          <w:rtl/>
        </w:rPr>
      </w:pPr>
    </w:p>
    <w:p w14:paraId="7DAC155C" w14:textId="77777777" w:rsidR="005D0A83" w:rsidRDefault="005D0A83" w:rsidP="005D0A83">
      <w:pPr>
        <w:rPr>
          <w:rFonts w:ascii="David" w:hAnsi="David" w:cs="David"/>
          <w:caps/>
          <w:kern w:val="40"/>
          <w:sz w:val="72"/>
          <w:szCs w:val="72"/>
          <w:u w:val="single"/>
          <w:rtl/>
        </w:rPr>
      </w:pPr>
    </w:p>
    <w:p w14:paraId="4DBC6B00" w14:textId="77777777" w:rsidR="00A3181D" w:rsidRPr="0052552A" w:rsidRDefault="00A3181D" w:rsidP="00285F0A">
      <w:pPr>
        <w:rPr>
          <w:rFonts w:ascii="David" w:hAnsi="David" w:cs="David"/>
          <w:sz w:val="72"/>
          <w:szCs w:val="72"/>
          <w:rtl/>
        </w:rPr>
      </w:pPr>
    </w:p>
    <w:p w14:paraId="5061AD26" w14:textId="77777777" w:rsidR="00FF2BB9" w:rsidRDefault="00FF2BB9" w:rsidP="004765F5">
      <w:pPr>
        <w:pStyle w:val="afffffffb"/>
        <w:rPr>
          <w:rtl/>
        </w:rPr>
      </w:pPr>
      <w:bookmarkStart w:id="170" w:name="_Toc32477904"/>
      <w:bookmarkStart w:id="171" w:name="_Toc43400623"/>
      <w:bookmarkStart w:id="172" w:name="_Toc44931932"/>
      <w:bookmarkStart w:id="173" w:name="_Toc44932019"/>
      <w:bookmarkStart w:id="174" w:name="_Toc44932668"/>
      <w:bookmarkStart w:id="175" w:name="_Toc53331337"/>
    </w:p>
    <w:p w14:paraId="4E3C75F4" w14:textId="77777777" w:rsidR="00FF2BB9" w:rsidRDefault="00FF2BB9" w:rsidP="004765F5">
      <w:pPr>
        <w:pStyle w:val="afffffffb"/>
        <w:rPr>
          <w:rtl/>
        </w:rPr>
      </w:pPr>
    </w:p>
    <w:p w14:paraId="0085E1BE" w14:textId="77777777" w:rsidR="00FF2BB9" w:rsidRDefault="00FF2BB9" w:rsidP="004765F5">
      <w:pPr>
        <w:pStyle w:val="afffffffb"/>
        <w:rPr>
          <w:rtl/>
        </w:rPr>
      </w:pPr>
    </w:p>
    <w:p w14:paraId="2B31F02B" w14:textId="77777777" w:rsidR="00FF2BB9" w:rsidRDefault="00FF2BB9" w:rsidP="004765F5">
      <w:pPr>
        <w:pStyle w:val="afffffffb"/>
        <w:rPr>
          <w:rtl/>
        </w:rPr>
      </w:pPr>
    </w:p>
    <w:p w14:paraId="35D779AA" w14:textId="77777777" w:rsidR="00FF2BB9" w:rsidRDefault="00FF2BB9" w:rsidP="004765F5">
      <w:pPr>
        <w:pStyle w:val="afffffffb"/>
        <w:rPr>
          <w:rtl/>
        </w:rPr>
      </w:pPr>
    </w:p>
    <w:p w14:paraId="26633E25" w14:textId="77777777" w:rsidR="00FF2BB9" w:rsidRDefault="00FF2BB9" w:rsidP="004765F5">
      <w:pPr>
        <w:pStyle w:val="afffffffb"/>
        <w:rPr>
          <w:rtl/>
        </w:rPr>
      </w:pPr>
    </w:p>
    <w:p w14:paraId="4853E942" w14:textId="77777777" w:rsidR="004E394B" w:rsidRPr="002426B4" w:rsidRDefault="00CE778B" w:rsidP="004765F5">
      <w:pPr>
        <w:pStyle w:val="afffffffb"/>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76" w:name="_Toc161225947"/>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0"/>
      <w:bookmarkEnd w:id="171"/>
      <w:bookmarkEnd w:id="172"/>
      <w:bookmarkEnd w:id="173"/>
      <w:bookmarkEnd w:id="174"/>
      <w:bookmarkEnd w:id="175"/>
      <w:bookmarkEnd w:id="176"/>
    </w:p>
    <w:p w14:paraId="56285E52" w14:textId="77777777" w:rsidR="00B45730" w:rsidRDefault="00CE778B" w:rsidP="00AA29ED">
      <w:pPr>
        <w:pStyle w:val="1ff"/>
      </w:pPr>
      <w:bookmarkStart w:id="177" w:name="_Toc32477905"/>
      <w:bookmarkStart w:id="178" w:name="_Toc43400624"/>
      <w:bookmarkStart w:id="179" w:name="_Toc44931933"/>
      <w:bookmarkStart w:id="180" w:name="_Toc44932020"/>
      <w:bookmarkStart w:id="181" w:name="_Toc53331338"/>
      <w:bookmarkStart w:id="182" w:name="_Toc161225948"/>
      <w:r>
        <w:rPr>
          <w:rFonts w:hint="cs"/>
          <w:rtl/>
        </w:rPr>
        <w:t>הגשת הצע</w:t>
      </w:r>
      <w:r w:rsidR="00C76DC7">
        <w:rPr>
          <w:rFonts w:hint="cs"/>
          <w:rtl/>
        </w:rPr>
        <w:t>ה</w:t>
      </w:r>
      <w:r>
        <w:rPr>
          <w:rFonts w:hint="cs"/>
          <w:rtl/>
        </w:rPr>
        <w:t xml:space="preserve"> במכר</w:t>
      </w:r>
      <w:r w:rsidR="00C76DC7">
        <w:rPr>
          <w:rFonts w:hint="cs"/>
          <w:rtl/>
        </w:rPr>
        <w:t>ז</w:t>
      </w:r>
      <w:bookmarkEnd w:id="177"/>
      <w:bookmarkEnd w:id="178"/>
      <w:bookmarkEnd w:id="179"/>
      <w:bookmarkEnd w:id="180"/>
      <w:bookmarkEnd w:id="181"/>
      <w:bookmarkEnd w:id="182"/>
    </w:p>
    <w:p w14:paraId="65B7455B" w14:textId="77777777" w:rsidR="004E394B" w:rsidRPr="002A3E64" w:rsidRDefault="00CE778B" w:rsidP="00AA29ED">
      <w:pPr>
        <w:pStyle w:val="11"/>
        <w:rPr>
          <w:rtl/>
        </w:rPr>
      </w:pPr>
      <w:bookmarkStart w:id="183" w:name="_Toc43400625"/>
      <w:bookmarkStart w:id="184" w:name="_Toc44931934"/>
      <w:bookmarkStart w:id="185" w:name="_Toc44932021"/>
      <w:r w:rsidRPr="002A3E64">
        <w:rPr>
          <w:rFonts w:hint="eastAsia"/>
          <w:rtl/>
        </w:rPr>
        <w:t>כללי</w:t>
      </w:r>
      <w:r w:rsidR="00204AE0">
        <w:rPr>
          <w:rFonts w:hint="cs"/>
          <w:rtl/>
        </w:rPr>
        <w:t>ם למילוי חוברת ההצעה</w:t>
      </w:r>
      <w:bookmarkEnd w:id="183"/>
      <w:bookmarkEnd w:id="184"/>
      <w:bookmarkEnd w:id="185"/>
    </w:p>
    <w:p w14:paraId="42EC9E88" w14:textId="77777777" w:rsidR="000B02CF" w:rsidRPr="00AA29ED" w:rsidRDefault="00CE778B" w:rsidP="004F6325">
      <w:pPr>
        <w:pStyle w:val="1112"/>
      </w:pPr>
      <w:bookmarkStart w:id="186"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86"/>
    </w:p>
    <w:p w14:paraId="0A8AA585" w14:textId="77777777" w:rsidR="004E394B" w:rsidRDefault="00CE778B" w:rsidP="004F6325">
      <w:pPr>
        <w:pStyle w:val="1112"/>
      </w:pPr>
      <w:bookmarkStart w:id="187"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87"/>
    </w:p>
    <w:p w14:paraId="03FC9831" w14:textId="77777777" w:rsidR="004E394B" w:rsidRPr="00116E05" w:rsidRDefault="00CE778B" w:rsidP="004F6325">
      <w:pPr>
        <w:pStyle w:val="1112"/>
      </w:pPr>
      <w:bookmarkStart w:id="188"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88"/>
      <w:r w:rsidRPr="00116E05">
        <w:rPr>
          <w:rFonts w:hint="cs"/>
          <w:rtl/>
        </w:rPr>
        <w:t xml:space="preserve"> </w:t>
      </w:r>
    </w:p>
    <w:p w14:paraId="0C673E1C" w14:textId="77777777" w:rsidR="00B11972" w:rsidRPr="00116E05" w:rsidRDefault="00CE778B" w:rsidP="004F6325">
      <w:pPr>
        <w:pStyle w:val="1112"/>
      </w:pPr>
      <w:bookmarkStart w:id="189"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189"/>
    </w:p>
    <w:p w14:paraId="6FC67563" w14:textId="77777777" w:rsidR="009351AA" w:rsidRDefault="00CE778B" w:rsidP="004F6325">
      <w:pPr>
        <w:pStyle w:val="1112"/>
      </w:pPr>
      <w:bookmarkStart w:id="190"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0"/>
    </w:p>
    <w:p w14:paraId="2B92402A" w14:textId="77777777" w:rsidR="004E394B" w:rsidRPr="00EA3E69" w:rsidRDefault="00CE778B" w:rsidP="00AA29ED">
      <w:pPr>
        <w:pStyle w:val="1ff"/>
        <w:rPr>
          <w:rtl/>
        </w:rPr>
      </w:pPr>
      <w:bookmarkStart w:id="191" w:name="_Toc32477906"/>
      <w:bookmarkStart w:id="192" w:name="_Toc43400627"/>
      <w:bookmarkStart w:id="193" w:name="_Toc44931936"/>
      <w:bookmarkStart w:id="194" w:name="_Toc44932023"/>
      <w:bookmarkStart w:id="195" w:name="_Toc53331344"/>
      <w:bookmarkStart w:id="196" w:name="_Toc161225949"/>
      <w:bookmarkStart w:id="197" w:name="_Toc516503366"/>
      <w:r w:rsidRPr="00EA3E69">
        <w:rPr>
          <w:rFonts w:hint="cs"/>
          <w:rtl/>
        </w:rPr>
        <w:t>פרטי המציע</w:t>
      </w:r>
      <w:bookmarkEnd w:id="191"/>
      <w:bookmarkEnd w:id="192"/>
      <w:bookmarkEnd w:id="193"/>
      <w:bookmarkEnd w:id="194"/>
      <w:bookmarkEnd w:id="195"/>
      <w:bookmarkEnd w:id="196"/>
    </w:p>
    <w:tbl>
      <w:tblPr>
        <w:tblStyle w:val="affff6"/>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512BB5" w14:paraId="6C0F5930" w14:textId="77777777" w:rsidTr="005C132D">
        <w:trPr>
          <w:trHeight w:val="885"/>
          <w:tblHeader/>
        </w:trPr>
        <w:tc>
          <w:tcPr>
            <w:tcW w:w="2019" w:type="pct"/>
            <w:vAlign w:val="center"/>
          </w:tcPr>
          <w:p w14:paraId="24B465FF"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37B9C034" w14:textId="77777777" w:rsidR="0042795F" w:rsidRPr="00780937" w:rsidRDefault="0042795F" w:rsidP="005C132D">
            <w:pPr>
              <w:spacing w:before="120" w:after="120" w:line="360" w:lineRule="auto"/>
              <w:rPr>
                <w:rFonts w:ascii="David" w:hAnsi="David" w:cs="David"/>
                <w:rtl/>
              </w:rPr>
            </w:pPr>
          </w:p>
        </w:tc>
      </w:tr>
      <w:tr w:rsidR="00512BB5" w14:paraId="0A8B398B" w14:textId="77777777" w:rsidTr="005C132D">
        <w:trPr>
          <w:trHeight w:val="20"/>
        </w:trPr>
        <w:tc>
          <w:tcPr>
            <w:tcW w:w="2019" w:type="pct"/>
            <w:vAlign w:val="center"/>
          </w:tcPr>
          <w:p w14:paraId="23DD7F86" w14:textId="77777777" w:rsidR="0042795F" w:rsidRDefault="00CE778B"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0371FF8A" w14:textId="77777777" w:rsidR="0042795F" w:rsidRPr="00780937" w:rsidRDefault="00CE778B"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47650C07" w14:textId="77777777" w:rsidR="0042795F" w:rsidRPr="00780937" w:rsidRDefault="0042795F" w:rsidP="005C132D">
            <w:pPr>
              <w:spacing w:before="120" w:after="120" w:line="360" w:lineRule="auto"/>
              <w:rPr>
                <w:rFonts w:ascii="David" w:hAnsi="David" w:cs="David"/>
                <w:rtl/>
              </w:rPr>
            </w:pPr>
          </w:p>
        </w:tc>
      </w:tr>
      <w:tr w:rsidR="00512BB5" w14:paraId="205B1F97" w14:textId="77777777" w:rsidTr="005C132D">
        <w:trPr>
          <w:trHeight w:val="20"/>
        </w:trPr>
        <w:tc>
          <w:tcPr>
            <w:tcW w:w="2019" w:type="pct"/>
            <w:vAlign w:val="center"/>
          </w:tcPr>
          <w:p w14:paraId="1A2B4A89"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09D736B9" w14:textId="77777777" w:rsidR="0042795F" w:rsidRPr="00780937" w:rsidRDefault="0042795F" w:rsidP="005C132D">
            <w:pPr>
              <w:spacing w:before="120" w:after="120" w:line="360" w:lineRule="auto"/>
              <w:rPr>
                <w:rFonts w:ascii="David" w:hAnsi="David" w:cs="David"/>
                <w:rtl/>
              </w:rPr>
            </w:pPr>
          </w:p>
        </w:tc>
      </w:tr>
      <w:tr w:rsidR="00512BB5" w14:paraId="32B59197" w14:textId="77777777" w:rsidTr="005C132D">
        <w:trPr>
          <w:trHeight w:val="793"/>
        </w:trPr>
        <w:tc>
          <w:tcPr>
            <w:tcW w:w="2019" w:type="pct"/>
            <w:vAlign w:val="center"/>
          </w:tcPr>
          <w:p w14:paraId="62D7A92A" w14:textId="77777777" w:rsidR="0042795F" w:rsidRPr="00780937" w:rsidRDefault="00CE778B"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6818AC6" w14:textId="77777777" w:rsidR="0042795F" w:rsidRPr="00780937" w:rsidRDefault="0042795F" w:rsidP="005C132D">
            <w:pPr>
              <w:spacing w:before="120" w:after="120" w:line="360" w:lineRule="auto"/>
              <w:rPr>
                <w:rFonts w:ascii="David" w:hAnsi="David" w:cs="David"/>
                <w:rtl/>
              </w:rPr>
            </w:pPr>
          </w:p>
        </w:tc>
      </w:tr>
      <w:tr w:rsidR="00512BB5" w14:paraId="71EDAE80" w14:textId="77777777" w:rsidTr="005C132D">
        <w:trPr>
          <w:trHeight w:val="1089"/>
        </w:trPr>
        <w:tc>
          <w:tcPr>
            <w:tcW w:w="2019" w:type="pct"/>
            <w:vMerge w:val="restart"/>
            <w:vAlign w:val="center"/>
          </w:tcPr>
          <w:p w14:paraId="7A9F2884" w14:textId="77777777" w:rsidR="0014115F" w:rsidRPr="0014115F" w:rsidRDefault="00CE778B"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6E247EA" w14:textId="77777777" w:rsidR="0014115F" w:rsidRPr="00780937" w:rsidRDefault="00CE778B" w:rsidP="005C132D">
            <w:pPr>
              <w:spacing w:before="120" w:after="120" w:line="360" w:lineRule="auto"/>
              <w:rPr>
                <w:rFonts w:ascii="David" w:hAnsi="David" w:cs="David"/>
                <w:rtl/>
              </w:rPr>
            </w:pPr>
            <w:r w:rsidRPr="00780937">
              <w:rPr>
                <w:rFonts w:ascii="David" w:hAnsi="David" w:cs="David"/>
                <w:rtl/>
              </w:rPr>
              <w:t>שם:</w:t>
            </w:r>
          </w:p>
        </w:tc>
      </w:tr>
      <w:tr w:rsidR="00512BB5" w14:paraId="10879CF8" w14:textId="77777777" w:rsidTr="005C132D">
        <w:trPr>
          <w:trHeight w:val="1089"/>
        </w:trPr>
        <w:tc>
          <w:tcPr>
            <w:tcW w:w="2019" w:type="pct"/>
            <w:vMerge/>
            <w:vAlign w:val="center"/>
          </w:tcPr>
          <w:p w14:paraId="464C642E"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7BABFFF7"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כתובת:</w:t>
            </w:r>
          </w:p>
        </w:tc>
      </w:tr>
      <w:tr w:rsidR="00512BB5" w14:paraId="14225F16" w14:textId="77777777" w:rsidTr="005C132D">
        <w:trPr>
          <w:trHeight w:val="1089"/>
        </w:trPr>
        <w:tc>
          <w:tcPr>
            <w:tcW w:w="2019" w:type="pct"/>
            <w:vMerge/>
            <w:vAlign w:val="center"/>
          </w:tcPr>
          <w:p w14:paraId="3D9DA1D9"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6356CDCF"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טלפון:</w:t>
            </w:r>
          </w:p>
        </w:tc>
      </w:tr>
      <w:tr w:rsidR="00512BB5" w14:paraId="4DE436DB" w14:textId="77777777" w:rsidTr="005C132D">
        <w:trPr>
          <w:trHeight w:val="1089"/>
        </w:trPr>
        <w:tc>
          <w:tcPr>
            <w:tcW w:w="2019" w:type="pct"/>
            <w:vMerge/>
            <w:vAlign w:val="center"/>
          </w:tcPr>
          <w:p w14:paraId="05A67D27"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F1BF072" w14:textId="77777777" w:rsidR="0014115F" w:rsidRPr="00780937" w:rsidRDefault="00CE778B" w:rsidP="003234ED">
            <w:pPr>
              <w:spacing w:before="120" w:after="120" w:line="360" w:lineRule="auto"/>
              <w:rPr>
                <w:rFonts w:ascii="David" w:hAnsi="David" w:cs="David"/>
                <w:rtl/>
              </w:rPr>
            </w:pPr>
            <w:r w:rsidRPr="00780937">
              <w:rPr>
                <w:rFonts w:ascii="David" w:hAnsi="David" w:cs="David"/>
                <w:rtl/>
              </w:rPr>
              <w:t>דוא"ל:</w:t>
            </w:r>
          </w:p>
        </w:tc>
      </w:tr>
    </w:tbl>
    <w:p w14:paraId="4719498C" w14:textId="77777777" w:rsidR="009241A0" w:rsidRDefault="00CE778B" w:rsidP="009241A0">
      <w:pPr>
        <w:pStyle w:val="20"/>
        <w:numPr>
          <w:ilvl w:val="0"/>
          <w:numId w:val="0"/>
        </w:numPr>
        <w:bidi/>
        <w:ind w:left="1069"/>
        <w:rPr>
          <w:rtl/>
        </w:rPr>
      </w:pPr>
      <w:r>
        <w:rPr>
          <w:rtl/>
        </w:rPr>
        <w:br w:type="textWrapping" w:clear="all"/>
      </w:r>
    </w:p>
    <w:p w14:paraId="30275F78" w14:textId="77777777" w:rsidR="009241A0" w:rsidRDefault="009241A0" w:rsidP="009241A0">
      <w:pPr>
        <w:pStyle w:val="20"/>
        <w:numPr>
          <w:ilvl w:val="0"/>
          <w:numId w:val="0"/>
        </w:numPr>
        <w:bidi/>
        <w:ind w:left="1069"/>
        <w:rPr>
          <w:rtl/>
        </w:rPr>
      </w:pPr>
    </w:p>
    <w:p w14:paraId="71864FBD" w14:textId="77777777" w:rsidR="001173E7" w:rsidRDefault="00CE778B" w:rsidP="00AA29ED">
      <w:pPr>
        <w:pStyle w:val="1ff"/>
      </w:pPr>
      <w:bookmarkStart w:id="198" w:name="_Toc161225950"/>
      <w:r>
        <w:rPr>
          <w:rFonts w:hint="cs"/>
          <w:rtl/>
        </w:rPr>
        <w:t xml:space="preserve">הוכחת </w:t>
      </w:r>
      <w:bookmarkStart w:id="199" w:name="_Toc32477907"/>
      <w:bookmarkStart w:id="200" w:name="_Toc43400628"/>
      <w:bookmarkStart w:id="201" w:name="_Toc44931937"/>
      <w:bookmarkStart w:id="202" w:name="_Toc44932024"/>
      <w:bookmarkStart w:id="203" w:name="_Toc53331345"/>
      <w:r w:rsidR="004E394B" w:rsidRPr="009241A0">
        <w:rPr>
          <w:rFonts w:hint="cs"/>
          <w:rtl/>
        </w:rPr>
        <w:t>עמידה בתנאי הסף</w:t>
      </w:r>
      <w:r w:rsidR="000B02CF" w:rsidRPr="009241A0">
        <w:rPr>
          <w:rFonts w:hint="cs"/>
          <w:rtl/>
        </w:rPr>
        <w:t xml:space="preserve"> של המכר</w:t>
      </w:r>
      <w:bookmarkEnd w:id="199"/>
      <w:bookmarkEnd w:id="200"/>
      <w:bookmarkEnd w:id="201"/>
      <w:bookmarkEnd w:id="202"/>
      <w:bookmarkEnd w:id="203"/>
      <w:r w:rsidR="001B4C8A">
        <w:rPr>
          <w:rFonts w:hint="cs"/>
          <w:rtl/>
        </w:rPr>
        <w:t>ז</w:t>
      </w:r>
      <w:bookmarkEnd w:id="198"/>
    </w:p>
    <w:p w14:paraId="48ADFAFF" w14:textId="77777777" w:rsidR="001173E7" w:rsidRPr="002A3E64" w:rsidRDefault="001173E7" w:rsidP="002A3E64">
      <w:pPr>
        <w:ind w:left="58"/>
        <w:rPr>
          <w:rtl/>
        </w:rPr>
      </w:pPr>
    </w:p>
    <w:p w14:paraId="5582F3DC" w14:textId="77777777" w:rsidR="004E394B" w:rsidRPr="00FF7633" w:rsidRDefault="00CE778B" w:rsidP="00DC3FDB">
      <w:pPr>
        <w:pStyle w:val="1fd"/>
        <w:rPr>
          <w:u w:val="single"/>
        </w:rPr>
      </w:pPr>
      <w:bookmarkStart w:id="204"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04"/>
    </w:p>
    <w:p w14:paraId="1BD215FE" w14:textId="77777777" w:rsidR="00EF282D" w:rsidRPr="00EF282D" w:rsidRDefault="00EF282D" w:rsidP="00490446">
      <w:pPr>
        <w:pStyle w:val="af6"/>
        <w:tabs>
          <w:tab w:val="left" w:pos="1334"/>
        </w:tabs>
        <w:spacing w:before="240" w:after="240" w:line="360" w:lineRule="auto"/>
        <w:ind w:left="360"/>
        <w:contextualSpacing w:val="0"/>
        <w:jc w:val="both"/>
        <w:outlineLvl w:val="2"/>
        <w:rPr>
          <w:rFonts w:ascii="David" w:hAnsi="David" w:cs="David"/>
          <w:b/>
          <w:bCs/>
          <w:vanish/>
          <w:sz w:val="28"/>
          <w:szCs w:val="28"/>
          <w:rtl/>
        </w:rPr>
      </w:pPr>
      <w:bookmarkStart w:id="205" w:name="_Toc42501732"/>
      <w:bookmarkStart w:id="206" w:name="_Toc42589790"/>
      <w:bookmarkStart w:id="207" w:name="_Toc42589883"/>
      <w:bookmarkStart w:id="208" w:name="_Toc43197220"/>
      <w:bookmarkStart w:id="209" w:name="_Toc44931938"/>
      <w:bookmarkStart w:id="210" w:name="_Toc44932025"/>
      <w:bookmarkStart w:id="211" w:name="_Toc49766700"/>
      <w:bookmarkStart w:id="212" w:name="_Toc49766789"/>
      <w:bookmarkStart w:id="213" w:name="_Toc53330152"/>
      <w:bookmarkStart w:id="214" w:name="_Toc42501733"/>
      <w:bookmarkStart w:id="215" w:name="_Toc42589791"/>
      <w:bookmarkStart w:id="216" w:name="_Toc42589884"/>
      <w:bookmarkStart w:id="217" w:name="_Toc43197221"/>
      <w:bookmarkStart w:id="218" w:name="_Toc44931939"/>
      <w:bookmarkStart w:id="219" w:name="_Toc44932026"/>
      <w:bookmarkStart w:id="220" w:name="_Toc49766701"/>
      <w:bookmarkStart w:id="221" w:name="_Toc49766790"/>
      <w:bookmarkStart w:id="222" w:name="_Toc53330153"/>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65A2674B" w14:textId="77777777" w:rsidR="001173E7" w:rsidRPr="00BA3488" w:rsidRDefault="00CE778B" w:rsidP="00AA29ED">
      <w:pPr>
        <w:pStyle w:val="11"/>
        <w:rPr>
          <w:rtl/>
        </w:rPr>
      </w:pPr>
      <w:bookmarkStart w:id="223" w:name="_Toc43400629"/>
      <w:bookmarkStart w:id="224" w:name="_Toc44931940"/>
      <w:bookmarkStart w:id="225" w:name="_Toc44932027"/>
      <w:bookmarkStart w:id="226"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23"/>
      <w:bookmarkEnd w:id="224"/>
      <w:bookmarkEnd w:id="225"/>
      <w:bookmarkEnd w:id="226"/>
    </w:p>
    <w:p w14:paraId="2261A707" w14:textId="77777777" w:rsidR="0042795F" w:rsidRDefault="00CE778B" w:rsidP="00AA29ED">
      <w:pPr>
        <w:pStyle w:val="1fd"/>
        <w:rPr>
          <w:rtl/>
        </w:rPr>
      </w:pPr>
      <w:bookmarkStart w:id="227"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27"/>
    </w:p>
    <w:p w14:paraId="175177E9" w14:textId="77777777" w:rsidR="00BB11E1" w:rsidRPr="002F1CE5" w:rsidRDefault="00CE778B" w:rsidP="00AA29ED">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2B71DA3F" w14:textId="77777777" w:rsidR="004E394B" w:rsidRDefault="00CE778B" w:rsidP="00E95B71">
      <w:pPr>
        <w:pStyle w:val="af6"/>
        <w:numPr>
          <w:ilvl w:val="0"/>
          <w:numId w:val="66"/>
        </w:numPr>
        <w:spacing w:line="360" w:lineRule="auto"/>
        <w:jc w:val="both"/>
        <w:rPr>
          <w:rFonts w:ascii="David" w:hAnsi="David" w:cs="David"/>
        </w:rPr>
      </w:pPr>
      <w:r w:rsidRPr="00815DF4">
        <w:rPr>
          <w:rFonts w:ascii="David" w:hAnsi="David" w:cs="David"/>
          <w:rtl/>
        </w:rPr>
        <w:t>המציע רשום בישראל כדין.</w:t>
      </w:r>
    </w:p>
    <w:p w14:paraId="49CE69FE" w14:textId="77777777" w:rsidR="00975A05" w:rsidRDefault="00CE778B" w:rsidP="00E95B71">
      <w:pPr>
        <w:pStyle w:val="af6"/>
        <w:numPr>
          <w:ilvl w:val="0"/>
          <w:numId w:val="66"/>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0EC51D94" w14:textId="77777777" w:rsidR="00082200" w:rsidRPr="00815DF4" w:rsidRDefault="00CE778B" w:rsidP="00DA5574">
      <w:pPr>
        <w:pStyle w:val="af6"/>
        <w:spacing w:line="360" w:lineRule="auto"/>
        <w:jc w:val="both"/>
        <w:rPr>
          <w:rFonts w:ascii="David" w:hAnsi="David" w:cs="David"/>
          <w:rtl/>
        </w:rPr>
      </w:pPr>
      <w:r>
        <w:rPr>
          <w:rFonts w:ascii="David" w:hAnsi="David" w:cs="David" w:hint="cs"/>
          <w:rtl/>
        </w:rPr>
        <w:t xml:space="preserve"> נימוק:</w:t>
      </w:r>
      <w:bookmarkStart w:id="228" w:name="html_registration_proof_preview"/>
      <w:bookmarkEnd w:id="228"/>
    </w:p>
    <w:p w14:paraId="3B0C643F" w14:textId="77777777" w:rsidR="00F40239" w:rsidRDefault="00F40239" w:rsidP="00DA5574">
      <w:pPr>
        <w:pStyle w:val="111"/>
        <w:numPr>
          <w:ilvl w:val="0"/>
          <w:numId w:val="0"/>
        </w:numPr>
        <w:ind w:left="1494" w:hanging="504"/>
      </w:pPr>
    </w:p>
    <w:p w14:paraId="656EA88A" w14:textId="77777777" w:rsidR="009E4565" w:rsidRPr="002F1CE5" w:rsidRDefault="00CE778B" w:rsidP="00DA5574">
      <w:pPr>
        <w:pStyle w:val="1112"/>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9E4565">
        <w:rPr>
          <w:rStyle w:val="11110"/>
          <w:rFonts w:eastAsiaTheme="minorHAnsi"/>
          <w:rtl/>
        </w:rPr>
        <w:t>–</w:t>
      </w:r>
      <w:r w:rsidRPr="009E4565">
        <w:rPr>
          <w:rStyle w:val="11110"/>
          <w:rFonts w:eastAsiaTheme="minorHAnsi" w:hint="cs"/>
          <w:rtl/>
        </w:rPr>
        <w:t xml:space="preserve"> </w:t>
      </w:r>
    </w:p>
    <w:p w14:paraId="6144A64C" w14:textId="77777777" w:rsidR="008B27AC" w:rsidRDefault="00CE778B" w:rsidP="00B14EE7">
      <w:pPr>
        <w:pStyle w:val="1111"/>
        <w:ind w:left="2610"/>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21ACAE98" w14:textId="77777777" w:rsidR="00554187" w:rsidRDefault="00CE778B" w:rsidP="00B14EE7">
      <w:pPr>
        <w:pStyle w:val="11111"/>
        <w:ind w:left="3602" w:hanging="993"/>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8B2AFCB" w14:textId="77777777" w:rsidR="00554187" w:rsidRPr="00426CDE" w:rsidRDefault="00CE778B" w:rsidP="00B14EE7">
      <w:pPr>
        <w:pStyle w:val="11111"/>
        <w:ind w:left="3602" w:hanging="993"/>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7A0EEFE2" w14:textId="77777777" w:rsidR="00082200" w:rsidRDefault="00CE778B" w:rsidP="00B14EE7">
      <w:pPr>
        <w:pStyle w:val="1111"/>
        <w:ind w:left="2610" w:hanging="709"/>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כנספח </w:t>
      </w:r>
      <w:bookmarkStart w:id="229" w:name="nispach3_1"/>
      <w:r w:rsidRPr="00CE6778">
        <w:rPr>
          <w:rFonts w:hint="cs"/>
          <w:rtl/>
        </w:rPr>
        <w:t>3</w:t>
      </w:r>
      <w:bookmarkEnd w:id="229"/>
      <w:r w:rsidR="00CA733A">
        <w:rPr>
          <w:rFonts w:hint="cs"/>
          <w:rtl/>
        </w:rPr>
        <w:t>.</w:t>
      </w:r>
    </w:p>
    <w:p w14:paraId="2A15BC18" w14:textId="77777777" w:rsidR="00082200" w:rsidRPr="008B27AC" w:rsidRDefault="00082200" w:rsidP="008B27AC">
      <w:pPr>
        <w:spacing w:line="360" w:lineRule="auto"/>
        <w:ind w:right="-180"/>
        <w:jc w:val="both"/>
        <w:rPr>
          <w:rFonts w:ascii="David" w:hAnsi="David" w:cs="David"/>
        </w:rPr>
      </w:pPr>
    </w:p>
    <w:p w14:paraId="1EDDBC76" w14:textId="77777777" w:rsidR="008B27AC" w:rsidRPr="00E3750B" w:rsidRDefault="00CE778B" w:rsidP="00B14EE7">
      <w:pPr>
        <w:pStyle w:val="1111"/>
        <w:ind w:left="2751" w:hanging="850"/>
        <w:rPr>
          <w:rtl/>
        </w:rPr>
      </w:pPr>
      <w:r w:rsidRPr="00E3750B">
        <w:rPr>
          <w:rFonts w:hint="cs"/>
          <w:b/>
          <w:bCs/>
          <w:rtl/>
        </w:rPr>
        <w:t>היעדר הרשעות</w:t>
      </w:r>
      <w:r w:rsidR="00347043">
        <w:rPr>
          <w:rFonts w:hint="cs"/>
          <w:b/>
          <w:bCs/>
          <w:rtl/>
        </w:rPr>
        <w:t>:</w:t>
      </w:r>
      <w:r>
        <w:rPr>
          <w:rFonts w:hint="cs"/>
          <w:rtl/>
        </w:rPr>
        <w:t xml:space="preserve"> </w:t>
      </w:r>
    </w:p>
    <w:p w14:paraId="3B93C93E" w14:textId="77777777" w:rsidR="00082200" w:rsidRPr="00DE0651" w:rsidRDefault="00CE778B" w:rsidP="00B14EE7">
      <w:pPr>
        <w:pStyle w:val="11111"/>
        <w:ind w:left="3602" w:hanging="993"/>
      </w:pPr>
      <w:bookmarkStart w:id="230"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C547110" w14:textId="30C29AC9" w:rsidR="00160E01" w:rsidRPr="00C144E9" w:rsidRDefault="00CE778B" w:rsidP="00582AC2">
      <w:pPr>
        <w:pStyle w:val="1111"/>
        <w:ind w:left="2751" w:hanging="850"/>
        <w:rPr>
          <w:b/>
          <w:bCs/>
          <w:rtl/>
        </w:rPr>
      </w:pPr>
      <w:r w:rsidRPr="00082200">
        <w:rPr>
          <w:rFonts w:hint="cs"/>
          <w:rtl/>
        </w:rPr>
        <w:t xml:space="preserve">לצורך הוכחת עמידה בתנאי סף זה על המציע לצרף את התצהיר המפורט בנספח </w:t>
      </w:r>
      <w:r w:rsidR="00160E01">
        <w:rPr>
          <w:rFonts w:hint="cs"/>
          <w:rtl/>
        </w:rPr>
        <w:t>3.</w:t>
      </w:r>
    </w:p>
    <w:p w14:paraId="2F9C2937" w14:textId="76B48CCA" w:rsidR="008B27AC" w:rsidRPr="00582AC2" w:rsidRDefault="00160E01" w:rsidP="00C144E9">
      <w:pPr>
        <w:pStyle w:val="1111"/>
        <w:numPr>
          <w:ilvl w:val="0"/>
          <w:numId w:val="0"/>
        </w:numPr>
        <w:ind w:left="2751"/>
        <w:rPr>
          <w:b/>
          <w:bCs/>
        </w:rPr>
      </w:pPr>
      <w:r>
        <w:rPr>
          <w:rFonts w:hint="cs"/>
          <w:rtl/>
        </w:rPr>
        <w:t xml:space="preserve">על המגישים </w:t>
      </w:r>
      <w:r w:rsidRPr="00082200">
        <w:rPr>
          <w:rFonts w:hint="cs"/>
          <w:rtl/>
        </w:rPr>
        <w:t xml:space="preserve">לצרף את התצהיר המפורט בנספח </w:t>
      </w:r>
      <w:r>
        <w:rPr>
          <w:rFonts w:hint="cs"/>
          <w:rtl/>
        </w:rPr>
        <w:t>4</w:t>
      </w:r>
      <w:r w:rsidR="00E40724">
        <w:rPr>
          <w:rFonts w:hint="cs"/>
          <w:rtl/>
        </w:rPr>
        <w:t>.</w:t>
      </w:r>
      <w:bookmarkEnd w:id="230"/>
    </w:p>
    <w:p w14:paraId="14E5E6B8" w14:textId="77777777" w:rsidR="008B27AC" w:rsidRPr="00DF5D14" w:rsidRDefault="00CE778B" w:rsidP="00B14EE7">
      <w:pPr>
        <w:pStyle w:val="1111"/>
        <w:ind w:left="2751" w:hanging="850"/>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p>
    <w:p w14:paraId="52D0DC1C" w14:textId="77777777" w:rsidR="004E394B" w:rsidRPr="00DF5D14" w:rsidRDefault="00CE778B"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31991203" w14:textId="77777777" w:rsidR="004E394B" w:rsidRPr="00DF5D14" w:rsidRDefault="00CE778B"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854CFE2" w14:textId="77777777" w:rsidR="008B27AC" w:rsidRPr="00DF5D14" w:rsidRDefault="00CE778B" w:rsidP="00B14EE7">
      <w:pPr>
        <w:pStyle w:val="11111"/>
        <w:ind w:left="3602" w:hanging="1134"/>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48B8064A" w14:textId="77777777" w:rsidR="004E394B" w:rsidRPr="00894A67" w:rsidRDefault="00CE778B" w:rsidP="00894A67">
      <w:pPr>
        <w:spacing w:line="360" w:lineRule="auto"/>
        <w:ind w:left="2805" w:right="-180" w:firstLine="720"/>
        <w:jc w:val="both"/>
        <w:rPr>
          <w:rFonts w:ascii="David" w:hAnsi="David" w:cs="David"/>
        </w:rPr>
      </w:pPr>
      <w:r w:rsidRPr="00894A67">
        <w:rPr>
          <w:rFonts w:ascii="David" w:hAnsi="David" w:cs="David" w:hint="eastAsia"/>
          <w:sz w:val="22"/>
          <w:szCs w:val="22"/>
          <w:u w:val="single"/>
          <w:rtl/>
        </w:rPr>
        <w:t>יש</w:t>
      </w:r>
      <w:r w:rsidRPr="00894A67">
        <w:rPr>
          <w:rFonts w:ascii="David" w:hAnsi="David" w:cs="David"/>
          <w:sz w:val="22"/>
          <w:szCs w:val="22"/>
          <w:u w:val="single"/>
          <w:rtl/>
        </w:rPr>
        <w:t xml:space="preserve"> לסמן ב- </w:t>
      </w:r>
      <w:r w:rsidRPr="00894A67">
        <w:rPr>
          <w:rFonts w:ascii="David" w:hAnsi="David" w:cs="David"/>
          <w:sz w:val="22"/>
          <w:szCs w:val="22"/>
          <w:u w:val="single"/>
        </w:rPr>
        <w:t>X</w:t>
      </w:r>
      <w:r w:rsidRPr="00894A67">
        <w:rPr>
          <w:rFonts w:ascii="David" w:hAnsi="David" w:cs="David"/>
          <w:sz w:val="22"/>
          <w:szCs w:val="22"/>
          <w:u w:val="single"/>
          <w:rtl/>
        </w:rPr>
        <w:t xml:space="preserve"> את</w:t>
      </w:r>
      <w:r w:rsidR="00B11972" w:rsidRPr="00894A67">
        <w:rPr>
          <w:rFonts w:ascii="David" w:hAnsi="David" w:cs="David"/>
          <w:sz w:val="22"/>
          <w:szCs w:val="22"/>
          <w:u w:val="single"/>
          <w:rtl/>
        </w:rPr>
        <w:t xml:space="preserve"> אחת מ</w:t>
      </w:r>
      <w:r w:rsidRPr="00894A67">
        <w:rPr>
          <w:rFonts w:ascii="David" w:hAnsi="David" w:cs="David" w:hint="eastAsia"/>
          <w:sz w:val="22"/>
          <w:szCs w:val="22"/>
          <w:u w:val="single"/>
          <w:rtl/>
        </w:rPr>
        <w:t>האפשרו</w:t>
      </w:r>
      <w:r w:rsidR="00B11972" w:rsidRPr="00894A67">
        <w:rPr>
          <w:rFonts w:ascii="David" w:hAnsi="David" w:cs="David" w:hint="eastAsia"/>
          <w:sz w:val="22"/>
          <w:szCs w:val="22"/>
          <w:u w:val="single"/>
          <w:rtl/>
        </w:rPr>
        <w:t>יו</w:t>
      </w:r>
      <w:r w:rsidRPr="00894A67">
        <w:rPr>
          <w:rFonts w:ascii="David" w:hAnsi="David" w:cs="David" w:hint="eastAsia"/>
          <w:sz w:val="22"/>
          <w:szCs w:val="22"/>
          <w:u w:val="single"/>
          <w:rtl/>
        </w:rPr>
        <w:t>ת</w:t>
      </w:r>
      <w:r w:rsidRPr="00894A67">
        <w:rPr>
          <w:rFonts w:ascii="David" w:hAnsi="David" w:cs="David"/>
          <w:sz w:val="22"/>
          <w:szCs w:val="22"/>
          <w:u w:val="single"/>
          <w:rtl/>
        </w:rPr>
        <w:t>:</w:t>
      </w:r>
    </w:p>
    <w:p w14:paraId="56D62205" w14:textId="77777777" w:rsidR="004E394B" w:rsidRPr="00DF5D14" w:rsidRDefault="00CE778B" w:rsidP="00E95B71">
      <w:pPr>
        <w:numPr>
          <w:ilvl w:val="3"/>
          <w:numId w:val="67"/>
        </w:numPr>
        <w:tabs>
          <w:tab w:val="clear" w:pos="2160"/>
          <w:tab w:val="num" w:pos="2814"/>
        </w:tabs>
        <w:spacing w:line="360" w:lineRule="auto"/>
        <w:ind w:left="3885" w:right="360"/>
        <w:jc w:val="both"/>
        <w:rPr>
          <w:rFonts w:ascii="David" w:hAnsi="David" w:cs="David"/>
          <w:rtl/>
        </w:rPr>
      </w:pPr>
      <w:r w:rsidRPr="00DF5D14">
        <w:rPr>
          <w:rFonts w:ascii="David" w:hAnsi="David" w:cs="David"/>
          <w:rtl/>
        </w:rPr>
        <w:t>המציע מעסיק פחות מ-100 עובדים.</w:t>
      </w:r>
    </w:p>
    <w:p w14:paraId="6FE3EB30" w14:textId="77777777" w:rsidR="004E394B" w:rsidRPr="00DF5D14" w:rsidRDefault="00CE778B" w:rsidP="00E95B71">
      <w:pPr>
        <w:numPr>
          <w:ilvl w:val="3"/>
          <w:numId w:val="67"/>
        </w:numPr>
        <w:tabs>
          <w:tab w:val="clear" w:pos="2160"/>
          <w:tab w:val="num" w:pos="2814"/>
        </w:tabs>
        <w:spacing w:line="360" w:lineRule="auto"/>
        <w:ind w:left="3885" w:right="360"/>
        <w:jc w:val="both"/>
        <w:rPr>
          <w:rFonts w:ascii="David" w:hAnsi="David" w:cs="David"/>
        </w:rPr>
      </w:pPr>
      <w:r w:rsidRPr="00DF5D14">
        <w:rPr>
          <w:rFonts w:ascii="David" w:hAnsi="David" w:cs="David"/>
          <w:rtl/>
        </w:rPr>
        <w:t>המציע מעסיק 100 עובדים או יותר.</w:t>
      </w:r>
    </w:p>
    <w:p w14:paraId="15C27452" w14:textId="77777777" w:rsidR="00C47C96" w:rsidRPr="00DF5D14" w:rsidRDefault="00CE778B" w:rsidP="00B14EE7">
      <w:pPr>
        <w:pStyle w:val="11111"/>
        <w:ind w:left="3460" w:hanging="992"/>
      </w:pPr>
      <w:r w:rsidRPr="00DF5D14">
        <w:rPr>
          <w:rtl/>
        </w:rPr>
        <w:t xml:space="preserve">במקרה שהמציע מעסיק 100 עובדים או יותר </w:t>
      </w:r>
      <w:r w:rsidR="00B11972" w:rsidRPr="00894A67">
        <w:rPr>
          <w:rtl/>
        </w:rPr>
        <w:t xml:space="preserve">(יש לסמן ב- </w:t>
      </w:r>
      <w:r w:rsidR="00B11972" w:rsidRPr="00894A67">
        <w:t>X</w:t>
      </w:r>
      <w:r w:rsidR="00B11972" w:rsidRPr="00894A67">
        <w:rPr>
          <w:rtl/>
        </w:rPr>
        <w:t xml:space="preserve"> את</w:t>
      </w:r>
      <w:r w:rsidR="00B11972" w:rsidRPr="00DF5D14">
        <w:rPr>
          <w:rFonts w:hint="cs"/>
          <w:u w:val="single"/>
          <w:rtl/>
        </w:rPr>
        <w:t xml:space="preserve"> אחת מהאפשרויות)</w:t>
      </w:r>
      <w:r w:rsidRPr="00DF5D14">
        <w:rPr>
          <w:rtl/>
        </w:rPr>
        <w:t>:</w:t>
      </w:r>
    </w:p>
    <w:p w14:paraId="5FF52635" w14:textId="77777777" w:rsidR="004E394B" w:rsidRPr="00780937" w:rsidRDefault="00CE778B" w:rsidP="00E95B71">
      <w:pPr>
        <w:numPr>
          <w:ilvl w:val="3"/>
          <w:numId w:val="68"/>
        </w:numPr>
        <w:tabs>
          <w:tab w:val="clear" w:pos="2160"/>
          <w:tab w:val="num" w:pos="3177"/>
        </w:tabs>
        <w:spacing w:line="360" w:lineRule="auto"/>
        <w:ind w:left="3885"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5AC7B6D7" w14:textId="77777777" w:rsidR="00672287" w:rsidRPr="00B06A45" w:rsidRDefault="00CE778B" w:rsidP="00E95B71">
      <w:pPr>
        <w:numPr>
          <w:ilvl w:val="3"/>
          <w:numId w:val="68"/>
        </w:numPr>
        <w:tabs>
          <w:tab w:val="clear" w:pos="2160"/>
          <w:tab w:val="num" w:pos="3177"/>
        </w:tabs>
        <w:spacing w:line="360" w:lineRule="auto"/>
        <w:ind w:left="3885"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2C4941F" w14:textId="77777777" w:rsidR="00F803CE" w:rsidRDefault="00F803CE" w:rsidP="00F803CE">
      <w:pPr>
        <w:pStyle w:val="111"/>
      </w:pPr>
      <w:r>
        <w:rPr>
          <w:rFonts w:hint="cs"/>
          <w:rtl/>
        </w:rPr>
        <w:t>המציע עומד בדרישות הרישוי והתקנים הנדרשים על פי דין לצורך ההתקשרות, ככל שישנם.</w:t>
      </w:r>
    </w:p>
    <w:p w14:paraId="0A733924" w14:textId="77777777" w:rsidR="00F803CE" w:rsidRPr="00DA5574" w:rsidRDefault="00F803CE" w:rsidP="00F803CE">
      <w:pPr>
        <w:pStyle w:val="111"/>
        <w:numPr>
          <w:ilvl w:val="0"/>
          <w:numId w:val="0"/>
        </w:numPr>
        <w:ind w:left="1617" w:hanging="78"/>
        <w:rPr>
          <w:b w:val="0"/>
          <w:bCs w:val="0"/>
        </w:rPr>
      </w:pPr>
      <w:r>
        <w:rPr>
          <w:rFonts w:hint="cs"/>
          <w:b w:val="0"/>
          <w:bCs w:val="0"/>
          <w:rtl/>
        </w:rPr>
        <w:t>המזמין יהיה רשאי לבקש אישור על עמידה בתקנים או בתקנים זרים מקבילים, ככל שעמידה בתקן זר מקביל אפשרית בהתאם להוראות הדין.</w:t>
      </w:r>
    </w:p>
    <w:p w14:paraId="28CE00F4" w14:textId="77777777" w:rsidR="00F803CE" w:rsidRDefault="00CE778B" w:rsidP="00F803CE">
      <w:pPr>
        <w:pStyle w:val="1112"/>
      </w:pPr>
      <w:r>
        <w:rPr>
          <w:rFonts w:hint="cs"/>
          <w:rtl/>
        </w:rPr>
        <w:t xml:space="preserve"> </w:t>
      </w:r>
      <w:r w:rsidR="00F803CE" w:rsidRPr="00251BE9">
        <w:rPr>
          <w:rFonts w:hint="eastAsia"/>
          <w:b/>
          <w:bCs/>
          <w:rtl/>
        </w:rPr>
        <w:t>עסק</w:t>
      </w:r>
      <w:r w:rsidR="00F803CE" w:rsidRPr="00251BE9">
        <w:rPr>
          <w:b/>
          <w:bCs/>
          <w:rtl/>
        </w:rPr>
        <w:t xml:space="preserve"> </w:t>
      </w:r>
      <w:r w:rsidR="00F803CE" w:rsidRPr="00251BE9">
        <w:rPr>
          <w:rFonts w:hint="eastAsia"/>
          <w:b/>
          <w:bCs/>
          <w:rtl/>
        </w:rPr>
        <w:t>חי</w:t>
      </w:r>
      <w:r w:rsidR="00F803CE">
        <w:rPr>
          <w:rFonts w:hint="cs"/>
          <w:rtl/>
        </w:rPr>
        <w:t xml:space="preserve"> </w:t>
      </w:r>
    </w:p>
    <w:p w14:paraId="020748FE" w14:textId="77777777" w:rsidR="00F803CE" w:rsidRDefault="00F803CE" w:rsidP="00F803CE">
      <w:pPr>
        <w:spacing w:line="360" w:lineRule="auto"/>
        <w:ind w:left="270" w:firstLine="720"/>
        <w:jc w:val="both"/>
        <w:rPr>
          <w:rFonts w:ascii="David" w:eastAsia="David" w:hAnsi="David" w:cs="David"/>
        </w:rPr>
      </w:pPr>
      <w:r>
        <w:rPr>
          <w:rFonts w:ascii="David" w:eastAsia="David" w:hAnsi="David" w:cs="David"/>
          <w:rtl/>
        </w:rPr>
        <w:t>לא קיים חשש להמשך קיומו של המציע כעסק חי</w:t>
      </w:r>
    </w:p>
    <w:p w14:paraId="6C87DC29" w14:textId="77777777" w:rsidR="00F803CE" w:rsidRPr="00664C24" w:rsidRDefault="00F803CE" w:rsidP="00F803CE">
      <w:pPr>
        <w:pStyle w:val="1111"/>
        <w:ind w:left="2610" w:hanging="851"/>
      </w:pPr>
      <w:r w:rsidRPr="00664C24">
        <w:rPr>
          <w:rFonts w:hint="eastAsia"/>
          <w:rtl/>
        </w:rPr>
        <w:t>לצורך</w:t>
      </w:r>
      <w:r w:rsidRPr="00664C24">
        <w:rPr>
          <w:rtl/>
        </w:rPr>
        <w:t xml:space="preserve"> הוכחת עמידה בתנאי סף זה על המציע לצרף אישור עסק חי בנוסח המפורט בנספח </w:t>
      </w:r>
      <w:r>
        <w:rPr>
          <w:rFonts w:hint="cs"/>
          <w:rtl/>
        </w:rPr>
        <w:t>7</w:t>
      </w:r>
      <w:r w:rsidRPr="00664C24">
        <w:rPr>
          <w:rtl/>
        </w:rPr>
        <w:t>.</w:t>
      </w:r>
    </w:p>
    <w:p w14:paraId="3ABE2C0D" w14:textId="4E854613" w:rsidR="00711CAB" w:rsidRDefault="00CE778B" w:rsidP="00711CAB">
      <w:pPr>
        <w:pStyle w:val="111"/>
      </w:pPr>
      <w:bookmarkStart w:id="231" w:name="show_IsHumanResources_12"/>
      <w:r w:rsidRPr="00027FB1">
        <w:rPr>
          <w:rFonts w:hint="eastAsia"/>
          <w:rtl/>
        </w:rPr>
        <w:t>שמירה</w:t>
      </w:r>
      <w:r w:rsidRPr="00027FB1">
        <w:rPr>
          <w:rtl/>
        </w:rPr>
        <w:t xml:space="preserve"> </w:t>
      </w:r>
      <w:r w:rsidRPr="005821B2">
        <w:rPr>
          <w:rFonts w:hint="eastAsia"/>
          <w:rtl/>
        </w:rPr>
        <w:t>על</w:t>
      </w:r>
      <w:r w:rsidRPr="00F21075">
        <w:rPr>
          <w:rtl/>
        </w:rPr>
        <w:t xml:space="preserve"> </w:t>
      </w:r>
      <w:r w:rsidRPr="00F21075">
        <w:rPr>
          <w:rFonts w:hint="eastAsia"/>
          <w:rtl/>
        </w:rPr>
        <w:t>זכויות</w:t>
      </w:r>
      <w:r w:rsidRPr="00F21075">
        <w:rPr>
          <w:rtl/>
        </w:rPr>
        <w:t xml:space="preserve"> </w:t>
      </w:r>
      <w:r w:rsidRPr="00F21075">
        <w:rPr>
          <w:rFonts w:hint="eastAsia"/>
          <w:rtl/>
        </w:rPr>
        <w:t>עובדים</w:t>
      </w:r>
      <w:r w:rsidRPr="00F21075">
        <w:rPr>
          <w:rtl/>
        </w:rPr>
        <w:t>:</w:t>
      </w:r>
      <w:r w:rsidRPr="006D36CA">
        <w:rPr>
          <w:rtl/>
        </w:rPr>
        <w:t xml:space="preserve"> </w:t>
      </w:r>
      <w:r w:rsidRPr="001406A2">
        <w:rPr>
          <w:rFonts w:hint="eastAsia"/>
          <w:b w:val="0"/>
          <w:bCs w:val="0"/>
          <w:rtl/>
        </w:rPr>
        <w:t>ה</w:t>
      </w:r>
      <w:r w:rsidRPr="001406A2">
        <w:rPr>
          <w:b w:val="0"/>
          <w:bCs w:val="0"/>
          <w:rtl/>
        </w:rPr>
        <w:t xml:space="preserve">מציע ו"בעל זיקה" אליו, </w:t>
      </w:r>
      <w:r w:rsidRPr="001406A2">
        <w:rPr>
          <w:rFonts w:hint="eastAsia"/>
          <w:b w:val="0"/>
          <w:bCs w:val="0"/>
          <w:rtl/>
        </w:rPr>
        <w:t>מקיימים</w:t>
      </w:r>
      <w:r w:rsidRPr="001406A2">
        <w:rPr>
          <w:b w:val="0"/>
          <w:bCs w:val="0"/>
          <w:rtl/>
        </w:rPr>
        <w:t xml:space="preserve"> </w:t>
      </w:r>
      <w:r w:rsidRPr="001406A2">
        <w:rPr>
          <w:rFonts w:hint="eastAsia"/>
          <w:b w:val="0"/>
          <w:bCs w:val="0"/>
          <w:rtl/>
        </w:rPr>
        <w:t>את</w:t>
      </w:r>
      <w:r w:rsidRPr="001406A2">
        <w:rPr>
          <w:b w:val="0"/>
          <w:bCs w:val="0"/>
          <w:rtl/>
        </w:rPr>
        <w:t xml:space="preserve"> </w:t>
      </w:r>
      <w:r w:rsidRPr="001406A2">
        <w:rPr>
          <w:rFonts w:hint="eastAsia"/>
          <w:b w:val="0"/>
          <w:bCs w:val="0"/>
          <w:rtl/>
        </w:rPr>
        <w:t>חובותיהם</w:t>
      </w:r>
      <w:r w:rsidRPr="001406A2">
        <w:rPr>
          <w:b w:val="0"/>
          <w:bCs w:val="0"/>
          <w:rtl/>
        </w:rPr>
        <w:t xml:space="preserve"> </w:t>
      </w:r>
      <w:r w:rsidRPr="001406A2">
        <w:rPr>
          <w:rFonts w:hint="eastAsia"/>
          <w:b w:val="0"/>
          <w:bCs w:val="0"/>
          <w:rtl/>
        </w:rPr>
        <w:t>לעניין</w:t>
      </w:r>
      <w:r w:rsidRPr="001406A2">
        <w:rPr>
          <w:b w:val="0"/>
          <w:bCs w:val="0"/>
          <w:rtl/>
        </w:rPr>
        <w:t xml:space="preserve"> </w:t>
      </w:r>
      <w:r w:rsidRPr="001406A2">
        <w:rPr>
          <w:rFonts w:hint="eastAsia"/>
          <w:b w:val="0"/>
          <w:bCs w:val="0"/>
          <w:rtl/>
        </w:rPr>
        <w:t>שמירה</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זכויות</w:t>
      </w:r>
      <w:r w:rsidRPr="001406A2">
        <w:rPr>
          <w:b w:val="0"/>
          <w:bCs w:val="0"/>
          <w:rtl/>
        </w:rPr>
        <w:t xml:space="preserve"> </w:t>
      </w:r>
      <w:r w:rsidRPr="001406A2">
        <w:rPr>
          <w:rFonts w:hint="eastAsia"/>
          <w:b w:val="0"/>
          <w:bCs w:val="0"/>
          <w:rtl/>
        </w:rPr>
        <w:t>עובדים</w:t>
      </w:r>
      <w:r w:rsidRPr="001406A2">
        <w:rPr>
          <w:b w:val="0"/>
          <w:bCs w:val="0"/>
          <w:rtl/>
        </w:rPr>
        <w:t xml:space="preserve"> </w:t>
      </w:r>
      <w:r w:rsidRPr="001406A2">
        <w:rPr>
          <w:rFonts w:hint="eastAsia"/>
          <w:b w:val="0"/>
          <w:bCs w:val="0"/>
          <w:rtl/>
        </w:rPr>
        <w:t>ולא</w:t>
      </w:r>
      <w:r w:rsidRPr="001406A2">
        <w:rPr>
          <w:b w:val="0"/>
          <w:bCs w:val="0"/>
          <w:rtl/>
        </w:rPr>
        <w:t xml:space="preserve"> </w:t>
      </w:r>
      <w:r w:rsidRPr="001406A2">
        <w:rPr>
          <w:rFonts w:hint="eastAsia"/>
          <w:b w:val="0"/>
          <w:bCs w:val="0"/>
          <w:rtl/>
        </w:rPr>
        <w:t>הורשעו</w:t>
      </w:r>
      <w:r w:rsidRPr="001406A2">
        <w:rPr>
          <w:b w:val="0"/>
          <w:bCs w:val="0"/>
          <w:rtl/>
        </w:rPr>
        <w:t xml:space="preserve"> </w:t>
      </w:r>
      <w:r w:rsidRPr="001406A2">
        <w:rPr>
          <w:rFonts w:hint="eastAsia"/>
          <w:b w:val="0"/>
          <w:bCs w:val="0"/>
          <w:rtl/>
        </w:rPr>
        <w:t>בשלוש</w:t>
      </w:r>
      <w:r w:rsidRPr="001406A2">
        <w:rPr>
          <w:b w:val="0"/>
          <w:bCs w:val="0"/>
          <w:rtl/>
        </w:rPr>
        <w:t xml:space="preserve"> </w:t>
      </w:r>
      <w:r w:rsidRPr="001406A2">
        <w:rPr>
          <w:rFonts w:hint="eastAsia"/>
          <w:b w:val="0"/>
          <w:bCs w:val="0"/>
          <w:rtl/>
        </w:rPr>
        <w:t>השנים</w:t>
      </w:r>
      <w:r w:rsidRPr="001406A2">
        <w:rPr>
          <w:b w:val="0"/>
          <w:bCs w:val="0"/>
          <w:rtl/>
        </w:rPr>
        <w:t xml:space="preserve"> </w:t>
      </w:r>
      <w:r w:rsidRPr="001406A2">
        <w:rPr>
          <w:rFonts w:hint="eastAsia"/>
          <w:b w:val="0"/>
          <w:bCs w:val="0"/>
          <w:rtl/>
        </w:rPr>
        <w:t>שקדמו</w:t>
      </w:r>
      <w:r w:rsidRPr="001406A2">
        <w:rPr>
          <w:b w:val="0"/>
          <w:bCs w:val="0"/>
          <w:rtl/>
        </w:rPr>
        <w:t xml:space="preserve"> </w:t>
      </w:r>
      <w:r w:rsidRPr="001406A2">
        <w:rPr>
          <w:rFonts w:hint="eastAsia"/>
          <w:b w:val="0"/>
          <w:bCs w:val="0"/>
          <w:rtl/>
        </w:rPr>
        <w:t>למועד</w:t>
      </w:r>
      <w:r w:rsidRPr="001406A2">
        <w:rPr>
          <w:b w:val="0"/>
          <w:bCs w:val="0"/>
          <w:rtl/>
        </w:rPr>
        <w:t xml:space="preserve"> </w:t>
      </w:r>
      <w:r w:rsidRPr="001406A2">
        <w:rPr>
          <w:rFonts w:hint="eastAsia"/>
          <w:b w:val="0"/>
          <w:bCs w:val="0"/>
          <w:rtl/>
        </w:rPr>
        <w:t>האחרון</w:t>
      </w:r>
      <w:r w:rsidRPr="001406A2">
        <w:rPr>
          <w:b w:val="0"/>
          <w:bCs w:val="0"/>
          <w:rtl/>
        </w:rPr>
        <w:t xml:space="preserve"> </w:t>
      </w:r>
      <w:r w:rsidRPr="001406A2">
        <w:rPr>
          <w:rFonts w:hint="eastAsia"/>
          <w:b w:val="0"/>
          <w:bCs w:val="0"/>
          <w:rtl/>
        </w:rPr>
        <w:t>להגשת</w:t>
      </w:r>
      <w:r w:rsidRPr="001406A2">
        <w:rPr>
          <w:b w:val="0"/>
          <w:bCs w:val="0"/>
          <w:rtl/>
        </w:rPr>
        <w:t xml:space="preserve"> </w:t>
      </w:r>
      <w:r w:rsidRPr="001406A2">
        <w:rPr>
          <w:rFonts w:hint="eastAsia"/>
          <w:b w:val="0"/>
          <w:bCs w:val="0"/>
          <w:rtl/>
        </w:rPr>
        <w:t>ההצעות</w:t>
      </w:r>
      <w:r w:rsidRPr="001406A2">
        <w:rPr>
          <w:b w:val="0"/>
          <w:bCs w:val="0"/>
          <w:rtl/>
        </w:rPr>
        <w:t xml:space="preserve"> </w:t>
      </w:r>
      <w:r w:rsidRPr="001406A2">
        <w:rPr>
          <w:rFonts w:hint="eastAsia"/>
          <w:b w:val="0"/>
          <w:bCs w:val="0"/>
          <w:rtl/>
        </w:rPr>
        <w:t>במכרז</w:t>
      </w:r>
      <w:r w:rsidRPr="001406A2">
        <w:rPr>
          <w:b w:val="0"/>
          <w:bCs w:val="0"/>
          <w:rtl/>
        </w:rPr>
        <w:t xml:space="preserve"> </w:t>
      </w:r>
      <w:r w:rsidRPr="001406A2">
        <w:rPr>
          <w:rFonts w:hint="eastAsia"/>
          <w:b w:val="0"/>
          <w:bCs w:val="0"/>
          <w:rtl/>
        </w:rPr>
        <w:t>בשל</w:t>
      </w:r>
      <w:r w:rsidRPr="001406A2">
        <w:rPr>
          <w:b w:val="0"/>
          <w:bCs w:val="0"/>
          <w:rtl/>
        </w:rPr>
        <w:t xml:space="preserve"> </w:t>
      </w:r>
      <w:r w:rsidRPr="001406A2">
        <w:rPr>
          <w:rFonts w:hint="eastAsia"/>
          <w:b w:val="0"/>
          <w:bCs w:val="0"/>
          <w:rtl/>
        </w:rPr>
        <w:t>הפרת</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או שהורשעו כאמור אך כבר חלפו 3 שנים לפחות ממועד ההרשעה האחרונה ועד למועד האחרון להגשת הצעות.  </w:t>
      </w:r>
      <w:r w:rsidRPr="001406A2">
        <w:rPr>
          <w:rFonts w:hint="eastAsia"/>
          <w:b w:val="0"/>
          <w:bCs w:val="0"/>
          <w:rtl/>
        </w:rPr>
        <w:t>בנוסף</w:t>
      </w:r>
      <w:r w:rsidRPr="001406A2">
        <w:rPr>
          <w:b w:val="0"/>
          <w:bCs w:val="0"/>
          <w:rtl/>
        </w:rPr>
        <w:t xml:space="preserve">, בשלוש השנים שקדמו למועד האחרון להגשת הצעות, לא הוטלו על המציע </w:t>
      </w:r>
      <w:r w:rsidRPr="001406A2">
        <w:rPr>
          <w:rFonts w:hint="eastAsia"/>
          <w:b w:val="0"/>
          <w:bCs w:val="0"/>
          <w:rtl/>
        </w:rPr>
        <w:t>או</w:t>
      </w:r>
      <w:r w:rsidRPr="001406A2">
        <w:rPr>
          <w:b w:val="0"/>
          <w:bCs w:val="0"/>
          <w:rtl/>
        </w:rPr>
        <w:t xml:space="preserve"> על בעל זיקה אליו עיצומים כספיים בשל יותר משש הפרות המהוות עבירה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xml:space="preserve">  </w:t>
      </w:r>
      <w:r w:rsidRPr="001406A2">
        <w:rPr>
          <w:rFonts w:hint="eastAsia"/>
          <w:b w:val="0"/>
          <w:bCs w:val="0"/>
          <w:rtl/>
        </w:rPr>
        <w:t>ובשנה</w:t>
      </w:r>
      <w:r w:rsidRPr="001406A2">
        <w:rPr>
          <w:b w:val="0"/>
          <w:bCs w:val="0"/>
          <w:rtl/>
        </w:rPr>
        <w:t xml:space="preserve"> </w:t>
      </w:r>
      <w:r w:rsidRPr="001406A2">
        <w:rPr>
          <w:rFonts w:hint="eastAsia"/>
          <w:b w:val="0"/>
          <w:bCs w:val="0"/>
          <w:rtl/>
        </w:rPr>
        <w:t>האחרונה</w:t>
      </w:r>
      <w:r w:rsidRPr="001406A2">
        <w:rPr>
          <w:b w:val="0"/>
          <w:bCs w:val="0"/>
          <w:rtl/>
        </w:rPr>
        <w:t xml:space="preserve"> </w:t>
      </w:r>
      <w:r w:rsidRPr="001406A2">
        <w:rPr>
          <w:rFonts w:hint="eastAsia"/>
          <w:b w:val="0"/>
          <w:bCs w:val="0"/>
          <w:rtl/>
        </w:rPr>
        <w:t>לא</w:t>
      </w:r>
      <w:r w:rsidRPr="001406A2">
        <w:rPr>
          <w:b w:val="0"/>
          <w:bCs w:val="0"/>
          <w:rtl/>
        </w:rPr>
        <w:t xml:space="preserve"> </w:t>
      </w:r>
      <w:r w:rsidRPr="001406A2">
        <w:rPr>
          <w:rFonts w:hint="eastAsia"/>
          <w:b w:val="0"/>
          <w:bCs w:val="0"/>
          <w:rtl/>
        </w:rPr>
        <w:t>נקנס</w:t>
      </w:r>
      <w:r w:rsidRPr="001406A2">
        <w:rPr>
          <w:b w:val="0"/>
          <w:bCs w:val="0"/>
          <w:rtl/>
        </w:rPr>
        <w:t xml:space="preserve"> </w:t>
      </w:r>
      <w:r w:rsidRPr="001406A2">
        <w:rPr>
          <w:rFonts w:hint="eastAsia"/>
          <w:b w:val="0"/>
          <w:bCs w:val="0"/>
          <w:rtl/>
        </w:rPr>
        <w:t>המציע</w:t>
      </w:r>
      <w:r w:rsidRPr="001406A2">
        <w:rPr>
          <w:b w:val="0"/>
          <w:bCs w:val="0"/>
          <w:rtl/>
        </w:rPr>
        <w:t xml:space="preserve"> </w:t>
      </w:r>
      <w:r w:rsidRPr="001406A2">
        <w:rPr>
          <w:rFonts w:hint="eastAsia"/>
          <w:b w:val="0"/>
          <w:bCs w:val="0"/>
          <w:rtl/>
        </w:rPr>
        <w:t>או</w:t>
      </w:r>
      <w:r w:rsidRPr="001406A2">
        <w:rPr>
          <w:b w:val="0"/>
          <w:bCs w:val="0"/>
          <w:rtl/>
        </w:rPr>
        <w:t xml:space="preserve"> </w:t>
      </w:r>
      <w:r w:rsidRPr="001406A2">
        <w:rPr>
          <w:rFonts w:hint="eastAsia"/>
          <w:b w:val="0"/>
          <w:bCs w:val="0"/>
          <w:rtl/>
        </w:rPr>
        <w:t>בעל</w:t>
      </w:r>
      <w:r w:rsidRPr="001406A2">
        <w:rPr>
          <w:b w:val="0"/>
          <w:bCs w:val="0"/>
          <w:rtl/>
        </w:rPr>
        <w:t xml:space="preserve"> </w:t>
      </w:r>
      <w:r w:rsidRPr="001406A2">
        <w:rPr>
          <w:rFonts w:hint="eastAsia"/>
          <w:b w:val="0"/>
          <w:bCs w:val="0"/>
          <w:rtl/>
        </w:rPr>
        <w:t>הזיקה</w:t>
      </w:r>
      <w:r w:rsidRPr="001406A2">
        <w:rPr>
          <w:b w:val="0"/>
          <w:bCs w:val="0"/>
          <w:rtl/>
        </w:rPr>
        <w:t xml:space="preserve"> </w:t>
      </w:r>
      <w:r w:rsidRPr="001406A2">
        <w:rPr>
          <w:rFonts w:hint="eastAsia"/>
          <w:b w:val="0"/>
          <w:bCs w:val="0"/>
          <w:rtl/>
        </w:rPr>
        <w:t>אליו</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ידי</w:t>
      </w:r>
      <w:r w:rsidRPr="001406A2">
        <w:rPr>
          <w:b w:val="0"/>
          <w:bCs w:val="0"/>
          <w:rtl/>
        </w:rPr>
        <w:t xml:space="preserve"> </w:t>
      </w:r>
      <w:r w:rsidRPr="001406A2">
        <w:rPr>
          <w:rFonts w:hint="eastAsia"/>
          <w:b w:val="0"/>
          <w:bCs w:val="0"/>
          <w:rtl/>
        </w:rPr>
        <w:t>מנהל</w:t>
      </w:r>
      <w:r w:rsidRPr="001406A2">
        <w:rPr>
          <w:b w:val="0"/>
          <w:bCs w:val="0"/>
          <w:rtl/>
        </w:rPr>
        <w:t xml:space="preserve"> </w:t>
      </w:r>
      <w:r w:rsidRPr="001406A2">
        <w:rPr>
          <w:rFonts w:hint="eastAsia"/>
          <w:b w:val="0"/>
          <w:bCs w:val="0"/>
          <w:rtl/>
        </w:rPr>
        <w:t>האסדרה</w:t>
      </w:r>
      <w:r w:rsidRPr="001406A2">
        <w:rPr>
          <w:b w:val="0"/>
          <w:bCs w:val="0"/>
          <w:rtl/>
        </w:rPr>
        <w:t xml:space="preserve"> </w:t>
      </w:r>
      <w:r w:rsidRPr="001406A2">
        <w:rPr>
          <w:rFonts w:hint="eastAsia"/>
          <w:b w:val="0"/>
          <w:bCs w:val="0"/>
          <w:rtl/>
        </w:rPr>
        <w:t>והאכיפה</w:t>
      </w:r>
      <w:r w:rsidRPr="001406A2">
        <w:rPr>
          <w:b w:val="0"/>
          <w:bCs w:val="0"/>
          <w:rtl/>
        </w:rPr>
        <w:t xml:space="preserve"> </w:t>
      </w:r>
      <w:r w:rsidRPr="001406A2">
        <w:rPr>
          <w:rFonts w:hint="eastAsia"/>
          <w:b w:val="0"/>
          <w:bCs w:val="0"/>
          <w:rtl/>
        </w:rPr>
        <w:t>במשרד</w:t>
      </w:r>
      <w:r w:rsidRPr="001406A2">
        <w:rPr>
          <w:b w:val="0"/>
          <w:bCs w:val="0"/>
          <w:rtl/>
        </w:rPr>
        <w:t xml:space="preserve"> </w:t>
      </w:r>
      <w:r w:rsidRPr="001406A2">
        <w:rPr>
          <w:rFonts w:hint="eastAsia"/>
          <w:b w:val="0"/>
          <w:bCs w:val="0"/>
          <w:rtl/>
        </w:rPr>
        <w:t>הכלכלה</w:t>
      </w:r>
      <w:r w:rsidRPr="001406A2">
        <w:rPr>
          <w:b w:val="0"/>
          <w:bCs w:val="0"/>
          <w:rtl/>
        </w:rPr>
        <w:t xml:space="preserve"> </w:t>
      </w:r>
      <w:r w:rsidRPr="001406A2">
        <w:rPr>
          <w:rFonts w:hint="eastAsia"/>
          <w:b w:val="0"/>
          <w:bCs w:val="0"/>
          <w:rtl/>
        </w:rPr>
        <w:t>ביותר</w:t>
      </w:r>
      <w:r w:rsidRPr="001406A2">
        <w:rPr>
          <w:b w:val="0"/>
          <w:bCs w:val="0"/>
          <w:rtl/>
        </w:rPr>
        <w:t xml:space="preserve"> </w:t>
      </w:r>
      <w:r w:rsidRPr="001406A2">
        <w:rPr>
          <w:rFonts w:hint="eastAsia"/>
          <w:b w:val="0"/>
          <w:bCs w:val="0"/>
          <w:rtl/>
        </w:rPr>
        <w:t>מ</w:t>
      </w:r>
      <w:r w:rsidRPr="001406A2">
        <w:rPr>
          <w:b w:val="0"/>
          <w:bCs w:val="0"/>
          <w:rtl/>
        </w:rPr>
        <w:t xml:space="preserve">-2 </w:t>
      </w:r>
      <w:r w:rsidRPr="001406A2">
        <w:rPr>
          <w:rFonts w:hint="eastAsia"/>
          <w:b w:val="0"/>
          <w:bCs w:val="0"/>
          <w:rtl/>
        </w:rPr>
        <w:t>קנסות</w:t>
      </w:r>
      <w:r w:rsidRPr="001406A2">
        <w:rPr>
          <w:b w:val="0"/>
          <w:bCs w:val="0"/>
          <w:rtl/>
        </w:rPr>
        <w:t xml:space="preserve"> </w:t>
      </w:r>
      <w:r w:rsidRPr="001406A2">
        <w:rPr>
          <w:rFonts w:hint="eastAsia"/>
          <w:b w:val="0"/>
          <w:bCs w:val="0"/>
          <w:rtl/>
        </w:rPr>
        <w:t>בגין</w:t>
      </w:r>
      <w:r w:rsidRPr="001406A2">
        <w:rPr>
          <w:b w:val="0"/>
          <w:bCs w:val="0"/>
          <w:rtl/>
        </w:rPr>
        <w:t xml:space="preserve"> </w:t>
      </w:r>
      <w:r w:rsidRPr="001406A2">
        <w:rPr>
          <w:rFonts w:hint="eastAsia"/>
          <w:b w:val="0"/>
          <w:bCs w:val="0"/>
          <w:rtl/>
        </w:rPr>
        <w:t>עבירות</w:t>
      </w:r>
      <w:r w:rsidRPr="001406A2">
        <w:rPr>
          <w:b w:val="0"/>
          <w:bCs w:val="0"/>
          <w:rtl/>
        </w:rPr>
        <w:t xml:space="preserve"> </w:t>
      </w:r>
      <w:r w:rsidRPr="001406A2">
        <w:rPr>
          <w:rFonts w:hint="eastAsia"/>
          <w:b w:val="0"/>
          <w:bCs w:val="0"/>
          <w:rtl/>
        </w:rPr>
        <w:t>על</w:t>
      </w:r>
      <w:r w:rsidRPr="001406A2">
        <w:rPr>
          <w:b w:val="0"/>
          <w:bCs w:val="0"/>
          <w:rtl/>
        </w:rPr>
        <w:t xml:space="preserve"> </w:t>
      </w:r>
      <w:r w:rsidRPr="001406A2">
        <w:rPr>
          <w:rFonts w:hint="eastAsia"/>
          <w:b w:val="0"/>
          <w:bCs w:val="0"/>
          <w:rtl/>
        </w:rPr>
        <w:t>דיני</w:t>
      </w:r>
      <w:r w:rsidRPr="001406A2">
        <w:rPr>
          <w:b w:val="0"/>
          <w:bCs w:val="0"/>
          <w:rtl/>
        </w:rPr>
        <w:t xml:space="preserve"> </w:t>
      </w:r>
      <w:r w:rsidRPr="001406A2">
        <w:rPr>
          <w:rFonts w:hint="eastAsia"/>
          <w:b w:val="0"/>
          <w:bCs w:val="0"/>
          <w:rtl/>
        </w:rPr>
        <w:t>העבודה</w:t>
      </w:r>
      <w:r w:rsidRPr="001406A2">
        <w:rPr>
          <w:b w:val="0"/>
          <w:bCs w:val="0"/>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1406A2">
        <w:rPr>
          <w:b w:val="0"/>
          <w:bCs w:val="0"/>
        </w:rPr>
        <w:t>.</w:t>
      </w:r>
    </w:p>
    <w:p w14:paraId="2CACAF50" w14:textId="77777777" w:rsidR="00711CAB" w:rsidRPr="0041331B" w:rsidRDefault="00CE778B" w:rsidP="00E95B71">
      <w:pPr>
        <w:pStyle w:val="1111"/>
        <w:numPr>
          <w:ilvl w:val="3"/>
          <w:numId w:val="69"/>
        </w:numPr>
        <w:tabs>
          <w:tab w:val="clear" w:pos="1617"/>
          <w:tab w:val="left" w:pos="2610"/>
        </w:tabs>
        <w:ind w:left="2610"/>
        <w:rPr>
          <w:b/>
          <w:bCs/>
        </w:rPr>
      </w:pPr>
      <w:r w:rsidRPr="005E051F">
        <w:rPr>
          <w:rFonts w:hint="eastAsia"/>
          <w:rtl/>
        </w:rPr>
        <w:t>לצורך</w:t>
      </w:r>
      <w:r w:rsidRPr="005E051F">
        <w:rPr>
          <w:rtl/>
        </w:rPr>
        <w:t xml:space="preserve"> הוכחת עמידה בתנאי סף זה על המציע </w:t>
      </w:r>
      <w:r>
        <w:rPr>
          <w:rFonts w:hint="cs"/>
          <w:rtl/>
        </w:rPr>
        <w:t xml:space="preserve">ועל בעלי הזיקה אליו, </w:t>
      </w:r>
      <w:r w:rsidRPr="005E051F">
        <w:rPr>
          <w:rtl/>
        </w:rPr>
        <w:t xml:space="preserve">לצרף </w:t>
      </w:r>
      <w:r w:rsidRPr="0041331B">
        <w:rPr>
          <w:rFonts w:hint="cs"/>
          <w:kern w:val="28"/>
          <w:rtl/>
        </w:rPr>
        <w:t xml:space="preserve">את התצהיר המפורט בנספח </w:t>
      </w:r>
      <w:bookmarkStart w:id="232" w:name="nispach22_3"/>
      <w:r w:rsidRPr="00251BE9">
        <w:rPr>
          <w:kern w:val="28"/>
          <w:rtl/>
        </w:rPr>
        <w:t>4</w:t>
      </w:r>
      <w:bookmarkEnd w:id="232"/>
      <w:r w:rsidRPr="0041331B">
        <w:rPr>
          <w:rFonts w:hint="cs"/>
          <w:kern w:val="28"/>
          <w:rtl/>
        </w:rPr>
        <w:t xml:space="preserve">. </w:t>
      </w:r>
    </w:p>
    <w:p w14:paraId="77CE5990" w14:textId="77777777" w:rsidR="00482CCA" w:rsidRPr="00312DA1" w:rsidRDefault="00CE778B" w:rsidP="00482CCA">
      <w:pPr>
        <w:pStyle w:val="111"/>
        <w:rPr>
          <w:b w:val="0"/>
          <w:bCs w:val="0"/>
        </w:rPr>
      </w:pPr>
      <w:bookmarkStart w:id="233" w:name="show_isCleaningOrSecurity_5"/>
      <w:bookmarkEnd w:id="231"/>
      <w:r w:rsidRPr="007916B5">
        <w:rPr>
          <w:rFonts w:hint="eastAsia"/>
          <w:rtl/>
        </w:rPr>
        <w:t>העסקת</w:t>
      </w:r>
      <w:r w:rsidRPr="007916B5">
        <w:rPr>
          <w:rtl/>
        </w:rPr>
        <w:t xml:space="preserve"> </w:t>
      </w:r>
      <w:r w:rsidRPr="007916B5">
        <w:rPr>
          <w:rFonts w:hint="eastAsia"/>
          <w:rtl/>
        </w:rPr>
        <w:t>עובדים</w:t>
      </w:r>
      <w:r w:rsidRPr="007916B5">
        <w:rPr>
          <w:rtl/>
        </w:rPr>
        <w:t xml:space="preserve"> </w:t>
      </w:r>
      <w:r w:rsidRPr="007916B5">
        <w:rPr>
          <w:rFonts w:hint="eastAsia"/>
          <w:rtl/>
        </w:rPr>
        <w:t>ישראלים</w:t>
      </w:r>
      <w:r w:rsidRPr="007916B5">
        <w:rPr>
          <w:rtl/>
        </w:rPr>
        <w:t>.</w:t>
      </w:r>
      <w:r w:rsidRPr="00312DA1">
        <w:rPr>
          <w:rFonts w:hint="cs"/>
          <w:b w:val="0"/>
          <w:bCs w:val="0"/>
          <w:rtl/>
        </w:rPr>
        <w:t xml:space="preserve"> </w:t>
      </w:r>
      <w:r w:rsidRPr="00312DA1">
        <w:rPr>
          <w:b w:val="0"/>
          <w:bCs w:val="0"/>
          <w:rtl/>
        </w:rPr>
        <w:t>המציע מתחייב, כי לצורך מתן השירותים לפי המכרז, לא יועסקו עובדים זרים כמפורט בהוראת תכ"ם: עידוד העסקת עובדים ישראלים במסגרת התקשרויות הממשלה" (מס' 7.11.6).</w:t>
      </w:r>
    </w:p>
    <w:p w14:paraId="424EF0C8" w14:textId="77777777" w:rsidR="00482CCA" w:rsidRPr="00082200" w:rsidRDefault="00CE778B" w:rsidP="00B14EE7">
      <w:pPr>
        <w:pStyle w:val="1111"/>
        <w:ind w:left="2610"/>
        <w:rPr>
          <w:rtl/>
        </w:rPr>
      </w:pPr>
      <w:r w:rsidRPr="00082200">
        <w:rPr>
          <w:rFonts w:hint="cs"/>
          <w:rtl/>
        </w:rPr>
        <w:t xml:space="preserve">לצורך הוכחת עמידה בתנאי סף זה על המציע לצרף את התצהיר המפורט בנספח </w:t>
      </w:r>
      <w:bookmarkStart w:id="234" w:name="nispach22_6"/>
      <w:r>
        <w:rPr>
          <w:rFonts w:hint="cs"/>
          <w:rtl/>
        </w:rPr>
        <w:t>4</w:t>
      </w:r>
      <w:bookmarkEnd w:id="234"/>
      <w:r>
        <w:rPr>
          <w:rFonts w:hint="cs"/>
          <w:rtl/>
        </w:rPr>
        <w:t>.</w:t>
      </w:r>
    </w:p>
    <w:p w14:paraId="2FDD4ED9" w14:textId="77777777" w:rsidR="006753D6" w:rsidRDefault="00CE778B" w:rsidP="006753D6">
      <w:pPr>
        <w:pStyle w:val="111"/>
      </w:pPr>
      <w:bookmarkStart w:id="235" w:name="show_isCleaningOrSecurity_1"/>
      <w:bookmarkEnd w:id="233"/>
      <w:r w:rsidRPr="00E25335">
        <w:rPr>
          <w:rFonts w:hint="eastAsia"/>
          <w:rtl/>
        </w:rPr>
        <w:t>רישיון</w:t>
      </w:r>
      <w:r w:rsidRPr="00E25335">
        <w:rPr>
          <w:rtl/>
        </w:rPr>
        <w:t xml:space="preserve"> </w:t>
      </w:r>
      <w:r w:rsidRPr="00E25335">
        <w:rPr>
          <w:rFonts w:hint="eastAsia"/>
          <w:rtl/>
        </w:rPr>
        <w:t>לעסוק</w:t>
      </w:r>
      <w:r w:rsidRPr="00E25335">
        <w:rPr>
          <w:rtl/>
        </w:rPr>
        <w:t xml:space="preserve"> </w:t>
      </w:r>
      <w:r w:rsidRPr="00E25335">
        <w:rPr>
          <w:rFonts w:hint="eastAsia"/>
          <w:rtl/>
        </w:rPr>
        <w:t>כקבלן</w:t>
      </w:r>
      <w:r w:rsidRPr="00E25335">
        <w:rPr>
          <w:rtl/>
        </w:rPr>
        <w:t xml:space="preserve"> </w:t>
      </w:r>
      <w:r w:rsidRPr="00E25335">
        <w:rPr>
          <w:rFonts w:hint="eastAsia"/>
          <w:rtl/>
        </w:rPr>
        <w:t>שירות</w:t>
      </w:r>
      <w:r w:rsidRPr="00E25335">
        <w:rPr>
          <w:rtl/>
        </w:rPr>
        <w:t xml:space="preserve"> </w:t>
      </w:r>
      <w:r w:rsidRPr="00E25335">
        <w:rPr>
          <w:rFonts w:hint="eastAsia"/>
          <w:rtl/>
        </w:rPr>
        <w:t>כמשמעותו</w:t>
      </w:r>
      <w:r w:rsidRPr="00E25335">
        <w:rPr>
          <w:rtl/>
        </w:rPr>
        <w:t xml:space="preserve"> </w:t>
      </w:r>
      <w:r w:rsidRPr="00E25335">
        <w:rPr>
          <w:rFonts w:hint="eastAsia"/>
          <w:rtl/>
        </w:rPr>
        <w:t>בחוק</w:t>
      </w:r>
      <w:r w:rsidRPr="00E25335">
        <w:rPr>
          <w:rtl/>
        </w:rPr>
        <w:t xml:space="preserve"> </w:t>
      </w:r>
      <w:r w:rsidRPr="00E25335">
        <w:rPr>
          <w:rFonts w:hint="eastAsia"/>
          <w:rtl/>
        </w:rPr>
        <w:t>העסקת</w:t>
      </w:r>
      <w:r w:rsidRPr="00E25335">
        <w:rPr>
          <w:rtl/>
        </w:rPr>
        <w:t xml:space="preserve"> </w:t>
      </w:r>
      <w:r w:rsidRPr="00E25335">
        <w:rPr>
          <w:rFonts w:hint="eastAsia"/>
          <w:rtl/>
        </w:rPr>
        <w:t>עובדים</w:t>
      </w:r>
      <w:r w:rsidRPr="00E25335">
        <w:rPr>
          <w:rtl/>
        </w:rPr>
        <w:t xml:space="preserve"> </w:t>
      </w:r>
      <w:r w:rsidRPr="00E25335">
        <w:rPr>
          <w:rFonts w:hint="eastAsia"/>
          <w:rtl/>
        </w:rPr>
        <w:t>על</w:t>
      </w:r>
      <w:r w:rsidRPr="00E25335">
        <w:rPr>
          <w:rtl/>
        </w:rPr>
        <w:t xml:space="preserve"> </w:t>
      </w:r>
      <w:r w:rsidRPr="00E25335">
        <w:rPr>
          <w:rFonts w:hint="eastAsia"/>
          <w:rtl/>
        </w:rPr>
        <w:t>ידי</w:t>
      </w:r>
      <w:r w:rsidRPr="00E25335">
        <w:rPr>
          <w:rtl/>
        </w:rPr>
        <w:t xml:space="preserve"> </w:t>
      </w:r>
      <w:r w:rsidRPr="00E25335">
        <w:rPr>
          <w:rFonts w:hint="eastAsia"/>
          <w:rtl/>
        </w:rPr>
        <w:t>קבלני</w:t>
      </w:r>
      <w:r w:rsidRPr="00E25335">
        <w:rPr>
          <w:rtl/>
        </w:rPr>
        <w:t xml:space="preserve"> </w:t>
      </w:r>
      <w:r w:rsidRPr="00E25335">
        <w:rPr>
          <w:rFonts w:hint="eastAsia"/>
          <w:rtl/>
        </w:rPr>
        <w:t>כוח</w:t>
      </w:r>
      <w:r w:rsidRPr="00E25335">
        <w:rPr>
          <w:rtl/>
        </w:rPr>
        <w:t xml:space="preserve"> </w:t>
      </w:r>
      <w:r w:rsidRPr="00E25335">
        <w:rPr>
          <w:rFonts w:hint="eastAsia"/>
          <w:rtl/>
        </w:rPr>
        <w:t>אדם</w:t>
      </w:r>
      <w:r w:rsidRPr="007916B5">
        <w:rPr>
          <w:rtl/>
        </w:rPr>
        <w:t>.</w:t>
      </w:r>
    </w:p>
    <w:p w14:paraId="5826AA41" w14:textId="77777777" w:rsidR="006753D6" w:rsidRDefault="00CE778B" w:rsidP="00E95B71">
      <w:pPr>
        <w:pStyle w:val="1111"/>
        <w:numPr>
          <w:ilvl w:val="3"/>
          <w:numId w:val="69"/>
        </w:numPr>
        <w:ind w:left="2610" w:hanging="851"/>
        <w:rPr>
          <w:rtl/>
        </w:rPr>
      </w:pPr>
      <w:r w:rsidRPr="00082200">
        <w:rPr>
          <w:rFonts w:hint="cs"/>
          <w:rtl/>
        </w:rPr>
        <w:t xml:space="preserve">לצורך הוכחת עמידה בתנאי סף זה על המציע </w:t>
      </w:r>
      <w:r>
        <w:rPr>
          <w:rFonts w:hint="cs"/>
          <w:rtl/>
        </w:rPr>
        <w:t>לצרף אסמכתא על היותו בעל רישיון קבלן שירות תקף</w:t>
      </w:r>
      <w:r w:rsidRPr="00082200">
        <w:rPr>
          <w:rFonts w:hint="cs"/>
          <w:rtl/>
        </w:rPr>
        <w:t xml:space="preserve"> ולסמ</w:t>
      </w:r>
      <w:r>
        <w:rPr>
          <w:rFonts w:hint="cs"/>
          <w:rtl/>
        </w:rPr>
        <w:t>נה</w:t>
      </w:r>
      <w:r w:rsidRPr="00082200">
        <w:rPr>
          <w:rFonts w:hint="cs"/>
          <w:rtl/>
        </w:rPr>
        <w:t xml:space="preserve"> כנספח </w:t>
      </w:r>
      <w:r w:rsidR="003A3606">
        <w:rPr>
          <w:rFonts w:hint="cs"/>
          <w:rtl/>
        </w:rPr>
        <w:t>5</w:t>
      </w:r>
      <w:r>
        <w:rPr>
          <w:rFonts w:hint="cs"/>
          <w:rtl/>
        </w:rPr>
        <w:t>.</w:t>
      </w:r>
    </w:p>
    <w:p w14:paraId="1CCA12D5" w14:textId="77777777" w:rsidR="00FE13D1" w:rsidRDefault="00FE13D1" w:rsidP="00AD4541">
      <w:pPr>
        <w:pStyle w:val="111"/>
      </w:pPr>
      <w:bookmarkStart w:id="236" w:name="show_Iflive_business_3"/>
      <w:bookmarkEnd w:id="235"/>
      <w:r w:rsidRPr="00FE13D1">
        <w:rPr>
          <w:rtl/>
        </w:rPr>
        <w:t>רישיון למתן שירותי שמירה על פי חוק חוקרים פרטיים ושרותי שמירה התשל"ב – 1972</w:t>
      </w:r>
      <w:r w:rsidRPr="007916B5">
        <w:rPr>
          <w:rtl/>
        </w:rPr>
        <w:t>.</w:t>
      </w:r>
    </w:p>
    <w:p w14:paraId="0F41343F" w14:textId="77777777" w:rsidR="00FE13D1" w:rsidRDefault="00FE13D1" w:rsidP="00E95B71">
      <w:pPr>
        <w:pStyle w:val="1111"/>
        <w:numPr>
          <w:ilvl w:val="3"/>
          <w:numId w:val="69"/>
        </w:numPr>
        <w:ind w:left="2610" w:hanging="851"/>
        <w:rPr>
          <w:rtl/>
        </w:rPr>
      </w:pPr>
      <w:r w:rsidRPr="00082200">
        <w:rPr>
          <w:rFonts w:hint="cs"/>
          <w:rtl/>
        </w:rPr>
        <w:t xml:space="preserve">לצורך הוכחת עמידה בתנאי סף זה על המציע </w:t>
      </w:r>
      <w:r>
        <w:rPr>
          <w:rFonts w:hint="cs"/>
          <w:rtl/>
        </w:rPr>
        <w:t xml:space="preserve">לצרף אסמכתא על היותו בעל רישיון </w:t>
      </w:r>
      <w:r w:rsidR="00AD4541">
        <w:rPr>
          <w:rFonts w:hint="cs"/>
          <w:rtl/>
        </w:rPr>
        <w:t xml:space="preserve">למתן שירותי שמירה </w:t>
      </w:r>
      <w:r w:rsidRPr="00082200">
        <w:rPr>
          <w:rFonts w:hint="cs"/>
          <w:rtl/>
        </w:rPr>
        <w:t>ולסמ</w:t>
      </w:r>
      <w:r>
        <w:rPr>
          <w:rFonts w:hint="cs"/>
          <w:rtl/>
        </w:rPr>
        <w:t>נה</w:t>
      </w:r>
      <w:r w:rsidRPr="00082200">
        <w:rPr>
          <w:rFonts w:hint="cs"/>
          <w:rtl/>
        </w:rPr>
        <w:t xml:space="preserve"> כנספח </w:t>
      </w:r>
      <w:r w:rsidR="003A3606">
        <w:rPr>
          <w:rFonts w:hint="cs"/>
          <w:rtl/>
        </w:rPr>
        <w:t>8</w:t>
      </w:r>
      <w:r>
        <w:rPr>
          <w:rFonts w:hint="cs"/>
          <w:rtl/>
        </w:rPr>
        <w:t>.</w:t>
      </w:r>
    </w:p>
    <w:p w14:paraId="537E1792" w14:textId="77777777" w:rsidR="00BB11E1" w:rsidRPr="006753D6" w:rsidRDefault="00BB11E1" w:rsidP="00672287">
      <w:pPr>
        <w:spacing w:line="360" w:lineRule="auto"/>
        <w:ind w:right="-180"/>
        <w:rPr>
          <w:rFonts w:ascii="David" w:hAnsi="David" w:cs="David"/>
          <w:rtl/>
        </w:rPr>
      </w:pPr>
    </w:p>
    <w:bookmarkEnd w:id="236"/>
    <w:p w14:paraId="275B2F35" w14:textId="77777777" w:rsidR="00F6047B" w:rsidRDefault="00F6047B" w:rsidP="00F6047B">
      <w:pPr>
        <w:rPr>
          <w:rtl/>
        </w:rPr>
      </w:pPr>
    </w:p>
    <w:p w14:paraId="702EBEB2"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4C56A694" w14:textId="69DE2DC7" w:rsidR="00390B5E" w:rsidRPr="002A3E64" w:rsidRDefault="00CE778B" w:rsidP="00AA29ED">
      <w:pPr>
        <w:pStyle w:val="11"/>
        <w:rPr>
          <w:rtl/>
        </w:rPr>
      </w:pPr>
      <w:bookmarkStart w:id="237" w:name="_Toc43400630"/>
      <w:bookmarkStart w:id="238" w:name="_Toc44931941"/>
      <w:bookmarkStart w:id="239" w:name="_Toc44932028"/>
      <w:bookmarkStart w:id="240" w:name="_Toc53331349"/>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37"/>
      <w:bookmarkEnd w:id="238"/>
      <w:bookmarkEnd w:id="239"/>
      <w:bookmarkEnd w:id="240"/>
    </w:p>
    <w:p w14:paraId="3341559B" w14:textId="77777777" w:rsidR="00BB11E1" w:rsidRPr="00DC3FDB" w:rsidRDefault="00CE778B" w:rsidP="00BD48C6">
      <w:pPr>
        <w:pStyle w:val="111"/>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6C7DECFA" w14:textId="77777777" w:rsidR="009A781F" w:rsidRPr="00DC3FDB" w:rsidRDefault="00CE778B" w:rsidP="00BD48C6">
      <w:pPr>
        <w:pStyle w:val="111"/>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Pr="00DC3FDB">
        <w:rPr>
          <w:b w:val="0"/>
          <w:bCs w:val="0"/>
          <w:rtl/>
        </w:rPr>
        <w:t>:</w:t>
      </w:r>
    </w:p>
    <w:p w14:paraId="35F93293" w14:textId="77777777" w:rsidR="009A781F" w:rsidRPr="00DF5D14" w:rsidRDefault="009A781F" w:rsidP="009A781F">
      <w:pPr>
        <w:pStyle w:val="20"/>
        <w:numPr>
          <w:ilvl w:val="0"/>
          <w:numId w:val="0"/>
        </w:numPr>
        <w:bidi/>
        <w:ind w:left="1069" w:hanging="360"/>
        <w:jc w:val="both"/>
        <w:rPr>
          <w:bCs/>
        </w:rPr>
      </w:pPr>
      <w:bookmarkStart w:id="241" w:name="show_IfNisayonMetziaShanim_1"/>
    </w:p>
    <w:p w14:paraId="3415FFB4" w14:textId="77777777" w:rsidR="00EB4CFF" w:rsidRPr="00DF5D14" w:rsidRDefault="00CE778B" w:rsidP="008D0CFB">
      <w:pPr>
        <w:pStyle w:val="1111"/>
        <w:rPr>
          <w:bCs/>
        </w:rPr>
      </w:pPr>
      <w:r w:rsidRPr="00DF5D14">
        <w:rPr>
          <w:b/>
          <w:bCs/>
          <w:rtl/>
        </w:rPr>
        <w:t xml:space="preserve"> </w:t>
      </w:r>
      <w:r w:rsidR="001E70EA">
        <w:rPr>
          <w:rFonts w:hint="cs"/>
          <w:bCs/>
          <w:rtl/>
        </w:rPr>
        <w:t>שנות נסיון</w:t>
      </w:r>
      <w:r w:rsidR="00167C7B" w:rsidRPr="00DF5D14">
        <w:rPr>
          <w:rFonts w:hint="cs"/>
          <w:rtl/>
        </w:rPr>
        <w:t xml:space="preserve"> </w:t>
      </w:r>
      <w:r w:rsidR="00167C7B" w:rsidRPr="00DF5D14">
        <w:rPr>
          <w:rtl/>
        </w:rPr>
        <w:t>–</w:t>
      </w:r>
      <w:r w:rsidR="00167C7B" w:rsidRPr="00DF5D14">
        <w:rPr>
          <w:rFonts w:hint="cs"/>
          <w:rtl/>
        </w:rPr>
        <w:t xml:space="preserve"> </w:t>
      </w:r>
    </w:p>
    <w:p w14:paraId="4AFF6F1C" w14:textId="0C5554F9" w:rsidR="00512BB5" w:rsidRDefault="00CE778B">
      <w:pPr>
        <w:spacing w:after="240" w:line="360" w:lineRule="auto"/>
        <w:jc w:val="both"/>
        <w:rPr>
          <w:rFonts w:ascii="David" w:eastAsia="David" w:hAnsi="David" w:cs="David"/>
          <w:rtl/>
        </w:rPr>
      </w:pPr>
      <w:r>
        <w:rPr>
          <w:rFonts w:ascii="David" w:eastAsia="David" w:hAnsi="David" w:cs="David"/>
          <w:rtl/>
        </w:rPr>
        <w:t>למציע ניסיון מוכח של חמש שנים לפחות</w:t>
      </w:r>
      <w:r w:rsidR="00C87B80">
        <w:rPr>
          <w:rFonts w:ascii="David" w:eastAsia="David" w:hAnsi="David" w:cs="David" w:hint="cs"/>
          <w:rtl/>
        </w:rPr>
        <w:t>,</w:t>
      </w:r>
      <w:r>
        <w:rPr>
          <w:rFonts w:ascii="David" w:eastAsia="David" w:hAnsi="David" w:cs="David"/>
          <w:rtl/>
        </w:rPr>
        <w:t xml:space="preserve"> </w:t>
      </w:r>
      <w:r w:rsidR="00C87B80">
        <w:rPr>
          <w:rFonts w:ascii="David" w:eastAsia="David" w:hAnsi="David" w:cs="David" w:hint="cs"/>
          <w:rtl/>
        </w:rPr>
        <w:t>בין השנים 201</w:t>
      </w:r>
      <w:r w:rsidR="009035EB">
        <w:rPr>
          <w:rFonts w:ascii="David" w:eastAsia="David" w:hAnsi="David" w:cs="David" w:hint="cs"/>
          <w:rtl/>
        </w:rPr>
        <w:t>9</w:t>
      </w:r>
      <w:r w:rsidR="00C87B80">
        <w:rPr>
          <w:rFonts w:ascii="David" w:eastAsia="David" w:hAnsi="David" w:cs="David" w:hint="cs"/>
          <w:rtl/>
        </w:rPr>
        <w:t xml:space="preserve"> עד </w:t>
      </w:r>
      <w:r w:rsidR="004B6035">
        <w:rPr>
          <w:rFonts w:ascii="David" w:eastAsia="David" w:hAnsi="David" w:cs="David" w:hint="cs"/>
          <w:rtl/>
        </w:rPr>
        <w:t>2024</w:t>
      </w:r>
      <w:r w:rsidR="00C87B80">
        <w:rPr>
          <w:rFonts w:ascii="David" w:eastAsia="David" w:hAnsi="David" w:cs="David" w:hint="cs"/>
          <w:rtl/>
        </w:rPr>
        <w:t>,</w:t>
      </w:r>
      <w:r w:rsidR="00C87B80">
        <w:rPr>
          <w:rFonts w:ascii="David" w:eastAsia="David" w:hAnsi="David" w:cs="David"/>
          <w:rtl/>
        </w:rPr>
        <w:t xml:space="preserve"> באספקת</w:t>
      </w:r>
      <w:r w:rsidR="00C87B80">
        <w:rPr>
          <w:rFonts w:ascii="David" w:eastAsia="David" w:hAnsi="David" w:cs="David" w:hint="cs"/>
          <w:rtl/>
        </w:rPr>
        <w:t xml:space="preserve"> שירותי</w:t>
      </w:r>
      <w:r w:rsidR="00C87B80">
        <w:rPr>
          <w:rFonts w:ascii="David" w:eastAsia="David" w:hAnsi="David" w:cs="David"/>
          <w:rtl/>
        </w:rPr>
        <w:t xml:space="preserve"> </w:t>
      </w:r>
      <w:r w:rsidR="00C87B80">
        <w:rPr>
          <w:rFonts w:ascii="David" w:eastAsia="David" w:hAnsi="David" w:cs="David" w:hint="cs"/>
          <w:rtl/>
        </w:rPr>
        <w:t>ממונה</w:t>
      </w:r>
      <w:r w:rsidR="00C87B80">
        <w:rPr>
          <w:rFonts w:ascii="David" w:eastAsia="David" w:hAnsi="David" w:cs="David"/>
          <w:rtl/>
        </w:rPr>
        <w:t xml:space="preserve"> ביטחון </w:t>
      </w:r>
      <w:r w:rsidR="00C87B80">
        <w:rPr>
          <w:rFonts w:ascii="David" w:eastAsia="David" w:hAnsi="David" w:cs="David" w:hint="cs"/>
          <w:rtl/>
        </w:rPr>
        <w:t>כמשמעותו בחוק להסדרת הביטחון בגופים ציבוריים, התשנ"ח-1998 (להלן "</w:t>
      </w:r>
      <w:r w:rsidR="00C87B80" w:rsidRPr="003F186E">
        <w:rPr>
          <w:rFonts w:ascii="David" w:eastAsia="David" w:hAnsi="David" w:cs="David" w:hint="eastAsia"/>
          <w:b/>
          <w:bCs/>
          <w:rtl/>
        </w:rPr>
        <w:t>חוק</w:t>
      </w:r>
      <w:r w:rsidR="00C87B80" w:rsidRPr="003F186E">
        <w:rPr>
          <w:rFonts w:ascii="David" w:eastAsia="David" w:hAnsi="David" w:cs="David"/>
          <w:b/>
          <w:bCs/>
          <w:rtl/>
        </w:rPr>
        <w:t xml:space="preserve"> </w:t>
      </w:r>
      <w:r w:rsidR="00C87B80" w:rsidRPr="003F186E">
        <w:rPr>
          <w:rFonts w:ascii="David" w:eastAsia="David" w:hAnsi="David" w:cs="David" w:hint="eastAsia"/>
          <w:b/>
          <w:bCs/>
          <w:rtl/>
        </w:rPr>
        <w:t>הסדרת</w:t>
      </w:r>
      <w:r w:rsidR="00C87B80" w:rsidRPr="003F186E">
        <w:rPr>
          <w:rFonts w:ascii="David" w:eastAsia="David" w:hAnsi="David" w:cs="David"/>
          <w:b/>
          <w:bCs/>
          <w:rtl/>
        </w:rPr>
        <w:t xml:space="preserve"> </w:t>
      </w:r>
      <w:r w:rsidR="00C87B80" w:rsidRPr="003F186E">
        <w:rPr>
          <w:rFonts w:ascii="David" w:eastAsia="David" w:hAnsi="David" w:cs="David" w:hint="eastAsia"/>
          <w:b/>
          <w:bCs/>
          <w:rtl/>
        </w:rPr>
        <w:t>הביטחון</w:t>
      </w:r>
      <w:r w:rsidR="00C87B80">
        <w:rPr>
          <w:rFonts w:ascii="David" w:eastAsia="David" w:hAnsi="David" w:cs="David" w:hint="cs"/>
          <w:rtl/>
        </w:rPr>
        <w:t xml:space="preserve">") או באספקת שירותי </w:t>
      </w:r>
      <w:r w:rsidR="00C87B80">
        <w:rPr>
          <w:rFonts w:ascii="David" w:eastAsia="David" w:hAnsi="David" w:cs="David"/>
          <w:rtl/>
        </w:rPr>
        <w:t>נ</w:t>
      </w:r>
      <w:r w:rsidR="00C87B80">
        <w:rPr>
          <w:rFonts w:ascii="David" w:eastAsia="David" w:hAnsi="David" w:cs="David" w:hint="cs"/>
          <w:rtl/>
        </w:rPr>
        <w:t>י</w:t>
      </w:r>
      <w:r w:rsidR="00C87B80">
        <w:rPr>
          <w:rFonts w:ascii="David" w:eastAsia="David" w:hAnsi="David" w:cs="David"/>
          <w:rtl/>
        </w:rPr>
        <w:t>ה</w:t>
      </w:r>
      <w:r w:rsidR="00C87B80">
        <w:rPr>
          <w:rFonts w:ascii="David" w:eastAsia="David" w:hAnsi="David" w:cs="David" w:hint="cs"/>
          <w:rtl/>
        </w:rPr>
        <w:t>ו</w:t>
      </w:r>
      <w:r w:rsidR="00C87B80">
        <w:rPr>
          <w:rFonts w:ascii="David" w:eastAsia="David" w:hAnsi="David" w:cs="David"/>
          <w:rtl/>
        </w:rPr>
        <w:t>ל משימות אבטחה</w:t>
      </w:r>
      <w:r w:rsidR="00C87B80">
        <w:rPr>
          <w:rFonts w:ascii="David" w:eastAsia="David" w:hAnsi="David" w:cs="David" w:hint="cs"/>
          <w:rtl/>
        </w:rPr>
        <w:t xml:space="preserve"> העומד בדרישות תקן שירות הביטחון הכללי,</w:t>
      </w:r>
      <w:r w:rsidR="00C87B80">
        <w:rPr>
          <w:rFonts w:ascii="David" w:eastAsia="David" w:hAnsi="David" w:cs="David"/>
          <w:rtl/>
        </w:rPr>
        <w:t xml:space="preserve"> </w:t>
      </w:r>
      <w:r w:rsidR="00C87B80">
        <w:rPr>
          <w:rFonts w:ascii="David" w:eastAsia="David" w:hAnsi="David" w:cs="David" w:hint="cs"/>
          <w:rtl/>
        </w:rPr>
        <w:t xml:space="preserve">ובלבד שניתנו </w:t>
      </w:r>
      <w:r w:rsidR="00C87B80">
        <w:rPr>
          <w:rFonts w:ascii="David" w:eastAsia="David" w:hAnsi="David" w:cs="David"/>
          <w:rtl/>
        </w:rPr>
        <w:t>בגו</w:t>
      </w:r>
      <w:r w:rsidR="00C87B80">
        <w:rPr>
          <w:rFonts w:ascii="David" w:eastAsia="David" w:hAnsi="David" w:cs="David" w:hint="cs"/>
          <w:rtl/>
        </w:rPr>
        <w:t>ף</w:t>
      </w:r>
      <w:r w:rsidR="00C87B80">
        <w:rPr>
          <w:rFonts w:ascii="David" w:eastAsia="David" w:hAnsi="David" w:cs="David"/>
          <w:rtl/>
        </w:rPr>
        <w:t xml:space="preserve"> ציבורי</w:t>
      </w:r>
      <w:r w:rsidR="00C87B80">
        <w:rPr>
          <w:rFonts w:ascii="David" w:eastAsia="David" w:hAnsi="David" w:cs="David" w:hint="cs"/>
          <w:rtl/>
        </w:rPr>
        <w:t xml:space="preserve"> כהגדרתו בחוק הסדרת הביטחון</w:t>
      </w:r>
      <w:r>
        <w:rPr>
          <w:rFonts w:ascii="David" w:eastAsia="David" w:hAnsi="David" w:cs="David"/>
          <w:rtl/>
        </w:rPr>
        <w:t>.</w:t>
      </w:r>
    </w:p>
    <w:tbl>
      <w:tblPr>
        <w:bidiVisual/>
        <w:tblW w:w="5800" w:type="pct"/>
        <w:tblInd w:w="-40" w:type="dxa"/>
        <w:tblCellMar>
          <w:top w:w="15" w:type="dxa"/>
          <w:left w:w="15" w:type="dxa"/>
          <w:bottom w:w="15" w:type="dxa"/>
          <w:right w:w="15" w:type="dxa"/>
        </w:tblCellMar>
        <w:tblLook w:val="04A0" w:firstRow="1" w:lastRow="0" w:firstColumn="1" w:lastColumn="0" w:noHBand="0" w:noVBand="1"/>
      </w:tblPr>
      <w:tblGrid>
        <w:gridCol w:w="945"/>
        <w:gridCol w:w="1091"/>
        <w:gridCol w:w="1260"/>
        <w:gridCol w:w="1972"/>
        <w:gridCol w:w="1907"/>
        <w:gridCol w:w="1834"/>
        <w:gridCol w:w="1368"/>
      </w:tblGrid>
      <w:tr w:rsidR="00C87B80" w14:paraId="0C0FE98E" w14:textId="5159BD30" w:rsidTr="00C87B80">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4567364"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פרטי הלקוח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395A496"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שם איש הקשר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ED7DF7D"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פרטי התקשרות </w:t>
            </w:r>
          </w:p>
        </w:tc>
        <w:tc>
          <w:tcPr>
            <w:tcW w:w="950"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1AA5A5D0"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מועד תחילת מתן השירות (חודש ושנה) </w:t>
            </w:r>
          </w:p>
        </w:tc>
        <w:tc>
          <w:tcPr>
            <w:tcW w:w="91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D6E983" w14:textId="77777777" w:rsidR="00C87B80" w:rsidRDefault="00C87B80">
            <w:pPr>
              <w:jc w:val="center"/>
              <w:rPr>
                <w:rFonts w:ascii="David" w:eastAsia="David" w:hAnsi="David" w:cs="David"/>
                <w:b/>
                <w:bCs/>
                <w:color w:val="000000"/>
                <w:rtl/>
              </w:rPr>
            </w:pPr>
            <w:r>
              <w:rPr>
                <w:rFonts w:ascii="David" w:eastAsia="David" w:hAnsi="David" w:cs="David"/>
                <w:b/>
                <w:bCs/>
                <w:color w:val="000000"/>
                <w:rtl/>
              </w:rPr>
              <w:t xml:space="preserve">מועד סיום מתן השירות (חודש ושנה)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52C93555" w14:textId="2A1A70E5" w:rsidR="00C87B80" w:rsidRDefault="00C87B80" w:rsidP="00C87B80">
            <w:pPr>
              <w:jc w:val="center"/>
              <w:rPr>
                <w:rFonts w:ascii="David" w:eastAsia="David" w:hAnsi="David" w:cs="David"/>
                <w:b/>
                <w:bCs/>
                <w:color w:val="000000"/>
                <w:rtl/>
              </w:rPr>
            </w:pPr>
            <w:r>
              <w:rPr>
                <w:rFonts w:ascii="David" w:eastAsia="David" w:hAnsi="David" w:cs="David"/>
                <w:b/>
                <w:bCs/>
                <w:color w:val="000000"/>
                <w:rtl/>
              </w:rPr>
              <w:t xml:space="preserve">פירוט </w:t>
            </w:r>
            <w:r w:rsidRPr="00C87B80">
              <w:rPr>
                <w:rFonts w:ascii="David" w:eastAsia="David" w:hAnsi="David" w:cs="David" w:hint="cs"/>
                <w:b/>
                <w:bCs/>
                <w:color w:val="000000"/>
                <w:rtl/>
              </w:rPr>
              <w:t>שירותי</w:t>
            </w:r>
            <w:r w:rsidRPr="00C87B80">
              <w:rPr>
                <w:rFonts w:ascii="David" w:eastAsia="David" w:hAnsi="David" w:cs="David"/>
                <w:b/>
                <w:bCs/>
                <w:color w:val="000000"/>
                <w:rtl/>
              </w:rPr>
              <w:t xml:space="preserve"> </w:t>
            </w:r>
            <w:r w:rsidRPr="00C87B80">
              <w:rPr>
                <w:rFonts w:ascii="David" w:eastAsia="David" w:hAnsi="David" w:cs="David" w:hint="cs"/>
                <w:b/>
                <w:bCs/>
                <w:color w:val="000000"/>
                <w:rtl/>
              </w:rPr>
              <w:t>ממונה</w:t>
            </w:r>
            <w:r w:rsidRPr="00C87B80">
              <w:rPr>
                <w:rFonts w:ascii="David" w:eastAsia="David" w:hAnsi="David" w:cs="David"/>
                <w:b/>
                <w:bCs/>
                <w:color w:val="000000"/>
                <w:rtl/>
              </w:rPr>
              <w:t xml:space="preserve"> ביטחון</w:t>
            </w:r>
          </w:p>
        </w:tc>
        <w:tc>
          <w:tcPr>
            <w:tcW w:w="659" w:type="pct"/>
            <w:tcBorders>
              <w:top w:val="single" w:sz="6" w:space="0" w:color="DDDDDD"/>
              <w:left w:val="single" w:sz="6" w:space="0" w:color="DDDDDD"/>
              <w:bottom w:val="single" w:sz="6" w:space="0" w:color="DDDDDD"/>
            </w:tcBorders>
            <w:shd w:val="clear" w:color="auto" w:fill="DDDDDD"/>
          </w:tcPr>
          <w:p w14:paraId="7ABBCA61" w14:textId="6F51389B" w:rsidR="00C87B80" w:rsidRDefault="00C87B80" w:rsidP="00C87B80">
            <w:pPr>
              <w:jc w:val="center"/>
              <w:rPr>
                <w:rFonts w:ascii="David" w:eastAsia="David" w:hAnsi="David" w:cs="David"/>
                <w:b/>
                <w:bCs/>
                <w:color w:val="000000"/>
                <w:rtl/>
              </w:rPr>
            </w:pPr>
            <w:r w:rsidRPr="00C87B80">
              <w:rPr>
                <w:rFonts w:ascii="David" w:eastAsia="David" w:hAnsi="David" w:cs="David" w:hint="cs"/>
                <w:b/>
                <w:bCs/>
                <w:color w:val="000000"/>
                <w:rtl/>
              </w:rPr>
              <w:t xml:space="preserve">פירוט שירותי </w:t>
            </w:r>
            <w:r w:rsidRPr="00C87B80">
              <w:rPr>
                <w:rFonts w:ascii="David" w:eastAsia="David" w:hAnsi="David" w:cs="David"/>
                <w:b/>
                <w:bCs/>
                <w:color w:val="000000"/>
                <w:rtl/>
              </w:rPr>
              <w:t>נ</w:t>
            </w:r>
            <w:r w:rsidRPr="00C87B80">
              <w:rPr>
                <w:rFonts w:ascii="David" w:eastAsia="David" w:hAnsi="David" w:cs="David" w:hint="cs"/>
                <w:b/>
                <w:bCs/>
                <w:color w:val="000000"/>
                <w:rtl/>
              </w:rPr>
              <w:t>י</w:t>
            </w:r>
            <w:r w:rsidRPr="00C87B80">
              <w:rPr>
                <w:rFonts w:ascii="David" w:eastAsia="David" w:hAnsi="David" w:cs="David"/>
                <w:b/>
                <w:bCs/>
                <w:color w:val="000000"/>
                <w:rtl/>
              </w:rPr>
              <w:t>ה</w:t>
            </w:r>
            <w:r w:rsidRPr="00C87B80">
              <w:rPr>
                <w:rFonts w:ascii="David" w:eastAsia="David" w:hAnsi="David" w:cs="David" w:hint="cs"/>
                <w:b/>
                <w:bCs/>
                <w:color w:val="000000"/>
                <w:rtl/>
              </w:rPr>
              <w:t>ו</w:t>
            </w:r>
            <w:r w:rsidRPr="00C87B80">
              <w:rPr>
                <w:rFonts w:ascii="David" w:eastAsia="David" w:hAnsi="David" w:cs="David"/>
                <w:b/>
                <w:bCs/>
                <w:color w:val="000000"/>
                <w:rtl/>
              </w:rPr>
              <w:t>ל משימות אבטחה</w:t>
            </w:r>
            <w:r w:rsidRPr="00C87B80">
              <w:rPr>
                <w:rFonts w:ascii="David" w:eastAsia="David" w:hAnsi="David" w:cs="David" w:hint="cs"/>
                <w:b/>
                <w:bCs/>
                <w:color w:val="000000"/>
                <w:rtl/>
              </w:rPr>
              <w:t xml:space="preserve"> העומד בדרישות תקן שירות הביטחון הכללי</w:t>
            </w:r>
          </w:p>
        </w:tc>
      </w:tr>
      <w:tr w:rsidR="00C87B80" w14:paraId="45A7D517" w14:textId="114FEA52"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7FA0B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463653"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9EC273"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96ADBE"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93FE28"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A1DD8"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41DD01AA" w14:textId="77777777" w:rsidR="00C87B80" w:rsidRDefault="00C87B80">
            <w:pPr>
              <w:jc w:val="center"/>
              <w:rPr>
                <w:rFonts w:ascii="David" w:eastAsia="David" w:hAnsi="David" w:cs="David"/>
                <w:b/>
                <w:bCs/>
                <w:color w:val="000000"/>
              </w:rPr>
            </w:pPr>
          </w:p>
        </w:tc>
      </w:tr>
      <w:tr w:rsidR="00C87B80" w14:paraId="0C04BD97" w14:textId="5695A13C"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A6A33A"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D0DA09"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496FAD"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4E029D"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C6EE72"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B641BD"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455769C4" w14:textId="77777777" w:rsidR="00C87B80" w:rsidRDefault="00C87B80">
            <w:pPr>
              <w:jc w:val="center"/>
              <w:rPr>
                <w:rFonts w:ascii="David" w:eastAsia="David" w:hAnsi="David" w:cs="David"/>
                <w:b/>
                <w:bCs/>
                <w:color w:val="000000"/>
              </w:rPr>
            </w:pPr>
          </w:p>
        </w:tc>
      </w:tr>
      <w:tr w:rsidR="00C87B80" w14:paraId="71C6CE48" w14:textId="45815E6B"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9F9B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1E7DC3"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CB5ADC"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98C87"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40F261"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9F5D2F"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0F0FFD06" w14:textId="77777777" w:rsidR="00C87B80" w:rsidRDefault="00C87B80">
            <w:pPr>
              <w:jc w:val="center"/>
              <w:rPr>
                <w:rFonts w:ascii="David" w:eastAsia="David" w:hAnsi="David" w:cs="David"/>
                <w:b/>
                <w:bCs/>
                <w:color w:val="000000"/>
              </w:rPr>
            </w:pPr>
          </w:p>
        </w:tc>
      </w:tr>
      <w:tr w:rsidR="00C87B80" w14:paraId="627750CF" w14:textId="736A93F6"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E483E2"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A46C50"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DC129B"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C27A1C"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D347AE"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71D14E"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5ABB3AD4" w14:textId="77777777" w:rsidR="00C87B80" w:rsidRDefault="00C87B80">
            <w:pPr>
              <w:jc w:val="center"/>
              <w:rPr>
                <w:rFonts w:ascii="David" w:eastAsia="David" w:hAnsi="David" w:cs="David"/>
                <w:b/>
                <w:bCs/>
                <w:color w:val="000000"/>
              </w:rPr>
            </w:pPr>
          </w:p>
        </w:tc>
      </w:tr>
      <w:tr w:rsidR="00C87B80" w14:paraId="77A9FE77" w14:textId="5BCCB799"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640D3D"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5C9030"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44FA9"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40F884"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8A8591"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32EC8E"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57AC4797" w14:textId="77777777" w:rsidR="00C87B80" w:rsidRDefault="00C87B80">
            <w:pPr>
              <w:jc w:val="center"/>
              <w:rPr>
                <w:rFonts w:ascii="David" w:eastAsia="David" w:hAnsi="David" w:cs="David"/>
                <w:b/>
                <w:bCs/>
                <w:color w:val="000000"/>
              </w:rPr>
            </w:pPr>
          </w:p>
        </w:tc>
      </w:tr>
      <w:tr w:rsidR="00C87B80" w14:paraId="5EB3C0BF" w14:textId="074351FD" w:rsidTr="00C87B80">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94173C"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4C4A4F"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CBC005" w14:textId="77777777" w:rsidR="00C87B80" w:rsidRDefault="00C87B80">
            <w:pPr>
              <w:jc w:val="center"/>
              <w:rPr>
                <w:rFonts w:ascii="David" w:eastAsia="David" w:hAnsi="David" w:cs="David"/>
                <w:b/>
                <w:bCs/>
                <w:color w:val="000000"/>
              </w:rPr>
            </w:pPr>
          </w:p>
        </w:tc>
        <w:tc>
          <w:tcPr>
            <w:tcW w:w="95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925B75" w14:textId="77777777" w:rsidR="00C87B80" w:rsidRDefault="00C87B80">
            <w:pPr>
              <w:jc w:val="center"/>
              <w:rPr>
                <w:rFonts w:ascii="David" w:eastAsia="David" w:hAnsi="David" w:cs="David"/>
                <w:b/>
                <w:bCs/>
                <w:color w:val="000000"/>
              </w:rPr>
            </w:pPr>
          </w:p>
        </w:tc>
        <w:tc>
          <w:tcPr>
            <w:tcW w:w="91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B5099" w14:textId="77777777" w:rsidR="00C87B80" w:rsidRDefault="00C87B80">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DFE728" w14:textId="77777777" w:rsidR="00C87B80" w:rsidRDefault="00C87B80">
            <w:pPr>
              <w:jc w:val="center"/>
              <w:rPr>
                <w:rFonts w:ascii="David" w:eastAsia="David" w:hAnsi="David" w:cs="David"/>
                <w:b/>
                <w:bCs/>
                <w:color w:val="000000"/>
              </w:rPr>
            </w:pPr>
          </w:p>
        </w:tc>
        <w:tc>
          <w:tcPr>
            <w:tcW w:w="659" w:type="pct"/>
            <w:tcBorders>
              <w:top w:val="single" w:sz="6" w:space="0" w:color="DDDDDD"/>
              <w:left w:val="single" w:sz="6" w:space="0" w:color="DDDDDD"/>
              <w:bottom w:val="single" w:sz="6" w:space="0" w:color="DDDDDD"/>
              <w:right w:val="single" w:sz="6" w:space="0" w:color="DDDDDD"/>
            </w:tcBorders>
          </w:tcPr>
          <w:p w14:paraId="3CACFA21" w14:textId="77777777" w:rsidR="00C87B80" w:rsidRDefault="00C87B80">
            <w:pPr>
              <w:jc w:val="center"/>
              <w:rPr>
                <w:rFonts w:ascii="David" w:eastAsia="David" w:hAnsi="David" w:cs="David"/>
                <w:b/>
                <w:bCs/>
                <w:color w:val="000000"/>
              </w:rPr>
            </w:pPr>
          </w:p>
        </w:tc>
      </w:tr>
    </w:tbl>
    <w:p w14:paraId="30F649B6" w14:textId="77777777" w:rsidR="00285F0A" w:rsidRPr="00DF5D14" w:rsidRDefault="00CE778B" w:rsidP="008C2093">
      <w:pPr>
        <w:pStyle w:val="1111"/>
        <w:rPr>
          <w:bCs/>
        </w:rPr>
      </w:pPr>
      <w:bookmarkStart w:id="242" w:name="html_yearsexperience_proof_preview"/>
      <w:bookmarkStart w:id="243" w:name="add_yearsExperienceProofAttachment"/>
      <w:bookmarkStart w:id="244" w:name="add_customersProofAttachment"/>
      <w:bookmarkStart w:id="245" w:name="show_IfgovaMachzorMatzia_1"/>
      <w:bookmarkEnd w:id="241"/>
      <w:bookmarkEnd w:id="242"/>
      <w:bookmarkEnd w:id="243"/>
      <w:bookmarkEnd w:id="244"/>
      <w:r>
        <w:rPr>
          <w:rFonts w:hint="cs"/>
          <w:bCs/>
          <w:rtl/>
        </w:rPr>
        <w:t>מחזור כספי</w:t>
      </w:r>
      <w:r w:rsidR="00167C7B" w:rsidRPr="00DF5D14">
        <w:rPr>
          <w:bCs/>
          <w:rtl/>
        </w:rPr>
        <w:t xml:space="preserve"> –</w:t>
      </w:r>
    </w:p>
    <w:p w14:paraId="73769B4A" w14:textId="08C32FF2" w:rsidR="00512BB5" w:rsidRDefault="00CE778B">
      <w:pPr>
        <w:spacing w:line="360" w:lineRule="auto"/>
        <w:jc w:val="both"/>
        <w:rPr>
          <w:rFonts w:ascii="David" w:eastAsia="David" w:hAnsi="David" w:cs="David"/>
        </w:rPr>
      </w:pPr>
      <w:r>
        <w:rPr>
          <w:rFonts w:ascii="David" w:eastAsia="David" w:hAnsi="David" w:cs="David"/>
          <w:rtl/>
        </w:rPr>
        <w:t>למציע מחזור כספי שנתי בהיקף שלא יפחת מ-</w:t>
      </w:r>
      <w:r w:rsidR="009035EB">
        <w:rPr>
          <w:rFonts w:ascii="David" w:eastAsia="David" w:hAnsi="David" w:cs="David" w:hint="cs"/>
          <w:rtl/>
        </w:rPr>
        <w:t>6</w:t>
      </w:r>
      <w:r>
        <w:rPr>
          <w:rFonts w:ascii="David" w:eastAsia="David" w:hAnsi="David" w:cs="David"/>
          <w:rtl/>
        </w:rPr>
        <w:t xml:space="preserve">,000,000 ₪, בין השנים </w:t>
      </w:r>
      <w:r w:rsidR="009D6833">
        <w:rPr>
          <w:rFonts w:ascii="David" w:eastAsia="David" w:hAnsi="David" w:cs="David"/>
          <w:rtl/>
        </w:rPr>
        <w:t>202</w:t>
      </w:r>
      <w:r w:rsidR="009D6833">
        <w:rPr>
          <w:rFonts w:ascii="David" w:eastAsia="David" w:hAnsi="David" w:cs="David" w:hint="cs"/>
          <w:rtl/>
        </w:rPr>
        <w:t>2</w:t>
      </w:r>
      <w:r>
        <w:rPr>
          <w:rFonts w:ascii="David" w:eastAsia="David" w:hAnsi="David" w:cs="David"/>
          <w:rtl/>
        </w:rPr>
        <w:t>-</w:t>
      </w:r>
      <w:r w:rsidR="009D6833">
        <w:rPr>
          <w:rFonts w:ascii="David" w:eastAsia="David" w:hAnsi="David" w:cs="David"/>
          <w:rtl/>
        </w:rPr>
        <w:t>202</w:t>
      </w:r>
      <w:r w:rsidR="009D6833">
        <w:rPr>
          <w:rFonts w:ascii="David" w:eastAsia="David" w:hAnsi="David" w:cs="David" w:hint="cs"/>
          <w:rtl/>
        </w:rPr>
        <w:t>4</w:t>
      </w:r>
      <w:r>
        <w:rPr>
          <w:rFonts w:ascii="David" w:eastAsia="David" w:hAnsi="David" w:cs="David"/>
          <w:rtl/>
        </w:rPr>
        <w:t xml:space="preserve">, עבור כל שנה. </w:t>
      </w:r>
    </w:p>
    <w:p w14:paraId="28304D5C" w14:textId="77777777" w:rsidR="00D624D0" w:rsidRDefault="00CE778B" w:rsidP="003A3606">
      <w:pPr>
        <w:pStyle w:val="1fd"/>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r w:rsidR="003A3606">
        <w:rPr>
          <w:rFonts w:hint="cs"/>
          <w:bCs/>
          <w:rtl/>
        </w:rPr>
        <w:t>6</w:t>
      </w:r>
      <w:r w:rsidRPr="00DF5D14">
        <w:rPr>
          <w:rtl/>
        </w:rPr>
        <w:t xml:space="preserve">, </w:t>
      </w:r>
      <w:r w:rsidRPr="00DF5D14">
        <w:rPr>
          <w:rFonts w:hint="eastAsia"/>
          <w:i/>
          <w:rtl/>
        </w:rPr>
        <w:t>אישור</w:t>
      </w:r>
      <w:r w:rsidRPr="00DF5D14">
        <w:rPr>
          <w:i/>
          <w:rtl/>
        </w:rPr>
        <w:t xml:space="preserve"> רו"ח אודות נתונים מהדוחות הכספיים</w:t>
      </w:r>
      <w:r w:rsidRPr="00DF5D14">
        <w:rPr>
          <w:rtl/>
        </w:rPr>
        <w:t>, לצורך הוכחת עמידה בתנאי סף זה.</w:t>
      </w:r>
      <w:r w:rsidRPr="00D624D0">
        <w:rPr>
          <w:rtl/>
        </w:rPr>
        <w:t xml:space="preserve"> </w:t>
      </w:r>
    </w:p>
    <w:bookmarkEnd w:id="245"/>
    <w:p w14:paraId="6014966A" w14:textId="77777777" w:rsidR="00B22D9D" w:rsidRDefault="00B22D9D" w:rsidP="00AB7BA1">
      <w:pPr>
        <w:pStyle w:val="11112"/>
        <w:numPr>
          <w:ilvl w:val="0"/>
          <w:numId w:val="0"/>
        </w:numPr>
        <w:ind w:left="1935" w:hanging="765"/>
        <w:rPr>
          <w:b w:val="0"/>
          <w:bCs w:val="0"/>
        </w:rPr>
      </w:pPr>
    </w:p>
    <w:p w14:paraId="10DB521A" w14:textId="77777777" w:rsidR="00512BB5" w:rsidRDefault="00CE778B" w:rsidP="002B7E6A">
      <w:pPr>
        <w:pStyle w:val="11112"/>
        <w:rPr>
          <w:rFonts w:eastAsia="David"/>
          <w:rtl/>
        </w:rPr>
      </w:pPr>
      <w:r>
        <w:rPr>
          <w:rFonts w:eastAsia="David"/>
          <w:rtl/>
        </w:rPr>
        <w:t>הפעלת סניפים</w:t>
      </w:r>
    </w:p>
    <w:p w14:paraId="48E97102" w14:textId="329F467B" w:rsidR="00512BB5" w:rsidRDefault="00C87B80" w:rsidP="00C87B80">
      <w:pPr>
        <w:spacing w:after="240" w:line="360" w:lineRule="auto"/>
        <w:jc w:val="both"/>
        <w:rPr>
          <w:rFonts w:ascii="David" w:eastAsia="David" w:hAnsi="David" w:cs="David"/>
        </w:rPr>
      </w:pPr>
      <w:bookmarkStart w:id="246" w:name="html_otherCond_desc_proof_preview1"/>
      <w:r w:rsidRPr="00C87B80">
        <w:rPr>
          <w:rFonts w:ascii="David" w:eastAsia="David" w:hAnsi="David" w:cs="David"/>
          <w:rtl/>
        </w:rPr>
        <w:t>במועד הגשת ההצעות, המציע מפעיל סניף אחד לפחות, הפועל באופן רציף מחודש ינואר 2023 ועד למועד הגשת ההצעה, ב</w:t>
      </w:r>
      <w:r w:rsidR="009035EB">
        <w:rPr>
          <w:rFonts w:ascii="David" w:eastAsia="David" w:hAnsi="David" w:cs="David" w:hint="cs"/>
          <w:rtl/>
        </w:rPr>
        <w:t xml:space="preserve">מחוז תל אביב ובמחוז ירושלים - </w:t>
      </w:r>
      <w:r w:rsidRPr="00C87B80">
        <w:rPr>
          <w:rFonts w:ascii="David" w:eastAsia="David" w:hAnsi="David" w:cs="David"/>
          <w:rtl/>
        </w:rPr>
        <w:t>בהתאם לחלוקת המחוזות באתר אגף רישוי כלי ירייה</w:t>
      </w:r>
      <w:r w:rsidR="009035EB">
        <w:rPr>
          <w:rFonts w:ascii="David" w:eastAsia="David" w:hAnsi="David" w:cs="David" w:hint="cs"/>
          <w:rtl/>
        </w:rPr>
        <w:t>.</w:t>
      </w:r>
    </w:p>
    <w:p w14:paraId="3EA13118" w14:textId="77777777" w:rsidR="00512BB5" w:rsidRDefault="00CE778B" w:rsidP="00894A67">
      <w:pPr>
        <w:spacing w:before="240" w:after="240" w:line="360" w:lineRule="auto"/>
        <w:jc w:val="both"/>
        <w:rPr>
          <w:rFonts w:ascii="David" w:eastAsia="David" w:hAnsi="David" w:cs="David"/>
        </w:rPr>
      </w:pPr>
      <w:r>
        <w:rPr>
          <w:rFonts w:ascii="David" w:eastAsia="David" w:hAnsi="David" w:cs="David"/>
          <w:rtl/>
        </w:rPr>
        <w:t xml:space="preserve">לצורך תנאי סף זה - סניף ייחשב כמשרד </w:t>
      </w:r>
      <w:r w:rsidR="00894A67">
        <w:rPr>
          <w:rFonts w:ascii="David" w:eastAsia="David" w:hAnsi="David" w:cs="David"/>
          <w:rtl/>
        </w:rPr>
        <w:t>בעל "רישיון מיוחד" כאמור בחוק כלי ירייה, התש"ט</w:t>
      </w:r>
      <w:r w:rsidR="00894A67">
        <w:rPr>
          <w:rFonts w:ascii="David" w:eastAsia="David" w:hAnsi="David" w:cs="David" w:hint="cs"/>
          <w:rtl/>
        </w:rPr>
        <w:t xml:space="preserve"> </w:t>
      </w:r>
      <w:r w:rsidR="00894A67">
        <w:rPr>
          <w:rFonts w:ascii="David" w:eastAsia="David" w:hAnsi="David" w:cs="David"/>
          <w:rtl/>
        </w:rPr>
        <w:t>– 1949</w:t>
      </w:r>
      <w:r w:rsidR="00894A67">
        <w:rPr>
          <w:rFonts w:ascii="David" w:eastAsia="David" w:hAnsi="David" w:cs="David" w:hint="cs"/>
          <w:rtl/>
        </w:rPr>
        <w:t>,</w:t>
      </w:r>
      <w:r w:rsidR="00C8023B">
        <w:rPr>
          <w:rFonts w:ascii="David" w:eastAsia="David" w:hAnsi="David" w:cs="David" w:hint="cs"/>
          <w:rtl/>
        </w:rPr>
        <w:t xml:space="preserve"> </w:t>
      </w:r>
      <w:r>
        <w:rPr>
          <w:rFonts w:ascii="David" w:eastAsia="David" w:hAnsi="David" w:cs="David"/>
          <w:rtl/>
        </w:rPr>
        <w:t>הפועל דרך קבע להצבת כוח אדם בשירותי אבטחה חמושה עפ"</w:t>
      </w:r>
      <w:r w:rsidR="00894A67">
        <w:rPr>
          <w:rFonts w:ascii="David" w:eastAsia="David" w:hAnsi="David" w:cs="David"/>
          <w:rtl/>
        </w:rPr>
        <w:t>י הנחיות אגף לרישוי כלי ירייה</w:t>
      </w:r>
      <w:r w:rsidR="00C8023B">
        <w:rPr>
          <w:rFonts w:ascii="David" w:eastAsia="David" w:hAnsi="David" w:cs="David" w:hint="cs"/>
          <w:rtl/>
        </w:rPr>
        <w:t>.</w:t>
      </w:r>
    </w:p>
    <w:bookmarkEnd w:id="246"/>
    <w:p w14:paraId="48E5379D" w14:textId="77777777" w:rsidR="00122523" w:rsidRDefault="00122523" w:rsidP="00122523">
      <w:pPr>
        <w:pStyle w:val="1fd"/>
        <w:rPr>
          <w:bCs/>
        </w:rPr>
      </w:pPr>
    </w:p>
    <w:tbl>
      <w:tblPr>
        <w:bidiVisual/>
        <w:tblW w:w="5000" w:type="pct"/>
        <w:tblCellMar>
          <w:top w:w="15" w:type="dxa"/>
          <w:left w:w="15" w:type="dxa"/>
          <w:bottom w:w="15" w:type="dxa"/>
          <w:right w:w="15" w:type="dxa"/>
        </w:tblCellMar>
        <w:tblLook w:val="04A0" w:firstRow="1" w:lastRow="0" w:firstColumn="1" w:lastColumn="0" w:noHBand="0" w:noVBand="1"/>
      </w:tblPr>
      <w:tblGrid>
        <w:gridCol w:w="1341"/>
        <w:gridCol w:w="1851"/>
        <w:gridCol w:w="5754"/>
      </w:tblGrid>
      <w:tr w:rsidR="00512BB5" w14:paraId="42D68E55"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C937055"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כתובת הסניף (רחוב ועיר לפחות)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F492EBD"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מועדי הפעלה של הסניף (חודש ושנה עד חודש שונה)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1592FBE7" w14:textId="77D802DF" w:rsidR="00512BB5" w:rsidRDefault="00CE778B" w:rsidP="009C1414">
            <w:pPr>
              <w:jc w:val="center"/>
              <w:rPr>
                <w:rFonts w:ascii="David" w:eastAsia="David" w:hAnsi="David" w:cs="David"/>
                <w:b/>
                <w:bCs/>
                <w:color w:val="000000"/>
                <w:rtl/>
              </w:rPr>
            </w:pPr>
            <w:r>
              <w:rPr>
                <w:rFonts w:ascii="David" w:eastAsia="David" w:hAnsi="David" w:cs="David"/>
                <w:b/>
                <w:bCs/>
                <w:color w:val="000000"/>
                <w:rtl/>
              </w:rPr>
              <w:t xml:space="preserve">האם הסניף נחשב </w:t>
            </w:r>
            <w:r w:rsidR="009C1414" w:rsidRPr="009C1414">
              <w:rPr>
                <w:rFonts w:ascii="David" w:eastAsia="David" w:hAnsi="David" w:cs="David"/>
                <w:b/>
                <w:bCs/>
                <w:color w:val="000000"/>
                <w:rtl/>
              </w:rPr>
              <w:t>משרד בעל "רישיון מיוחד" כאמור בחוק כלי ירייה, התש"ט</w:t>
            </w:r>
            <w:r w:rsidR="009C1414" w:rsidRPr="009C1414">
              <w:rPr>
                <w:rFonts w:ascii="David" w:eastAsia="David" w:hAnsi="David" w:cs="David" w:hint="cs"/>
                <w:b/>
                <w:bCs/>
                <w:color w:val="000000"/>
                <w:rtl/>
              </w:rPr>
              <w:t xml:space="preserve"> </w:t>
            </w:r>
            <w:r w:rsidR="009C1414" w:rsidRPr="009C1414">
              <w:rPr>
                <w:rFonts w:ascii="David" w:eastAsia="David" w:hAnsi="David" w:cs="David"/>
                <w:b/>
                <w:bCs/>
                <w:color w:val="000000"/>
                <w:rtl/>
              </w:rPr>
              <w:t>– 1949</w:t>
            </w:r>
            <w:r w:rsidR="009C1414" w:rsidRPr="009C1414">
              <w:rPr>
                <w:rFonts w:ascii="David" w:eastAsia="David" w:hAnsi="David" w:cs="David" w:hint="cs"/>
                <w:b/>
                <w:bCs/>
                <w:color w:val="000000"/>
                <w:rtl/>
              </w:rPr>
              <w:t xml:space="preserve">, </w:t>
            </w:r>
            <w:r w:rsidR="009C1414" w:rsidRPr="009C1414">
              <w:rPr>
                <w:rFonts w:ascii="David" w:eastAsia="David" w:hAnsi="David" w:cs="David"/>
                <w:b/>
                <w:bCs/>
                <w:color w:val="000000"/>
                <w:rtl/>
              </w:rPr>
              <w:t>הפועל דרך קבע להצבת כוח אדם בשירותי אבטחה חמושה עפ"י הנחיות אגף לרישוי כלי ירייה</w:t>
            </w:r>
            <w:r>
              <w:rPr>
                <w:rFonts w:ascii="David" w:eastAsia="David" w:hAnsi="David" w:cs="David"/>
                <w:b/>
                <w:bCs/>
                <w:color w:val="000000"/>
                <w:rtl/>
              </w:rPr>
              <w:t xml:space="preserve"> - יש לציין כן /לא </w:t>
            </w:r>
          </w:p>
        </w:tc>
      </w:tr>
      <w:tr w:rsidR="00512BB5" w14:paraId="07183EC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1F1C4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8DDCD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5DEB4A" w14:textId="77777777" w:rsidR="00512BB5" w:rsidRDefault="00512BB5">
            <w:pPr>
              <w:jc w:val="center"/>
              <w:rPr>
                <w:rFonts w:ascii="David" w:eastAsia="David" w:hAnsi="David" w:cs="David"/>
                <w:b/>
                <w:bCs/>
                <w:color w:val="000000"/>
              </w:rPr>
            </w:pPr>
          </w:p>
        </w:tc>
      </w:tr>
      <w:tr w:rsidR="00512BB5" w14:paraId="04E2B25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D9B1B"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8A43ED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0B8463" w14:textId="77777777" w:rsidR="00512BB5" w:rsidRDefault="00512BB5">
            <w:pPr>
              <w:jc w:val="center"/>
              <w:rPr>
                <w:rFonts w:ascii="David" w:eastAsia="David" w:hAnsi="David" w:cs="David"/>
                <w:b/>
                <w:bCs/>
                <w:color w:val="000000"/>
              </w:rPr>
            </w:pPr>
          </w:p>
        </w:tc>
      </w:tr>
      <w:tr w:rsidR="00512BB5" w14:paraId="073371AB"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E08E7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75E46"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88FDB" w14:textId="77777777" w:rsidR="00512BB5" w:rsidRDefault="00512BB5">
            <w:pPr>
              <w:jc w:val="center"/>
              <w:rPr>
                <w:rFonts w:ascii="David" w:eastAsia="David" w:hAnsi="David" w:cs="David"/>
                <w:b/>
                <w:bCs/>
                <w:color w:val="000000"/>
              </w:rPr>
            </w:pPr>
          </w:p>
        </w:tc>
      </w:tr>
      <w:tr w:rsidR="00512BB5" w14:paraId="60DD6AAE"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9C6DEF"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32483D"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09FA8A" w14:textId="77777777" w:rsidR="00512BB5" w:rsidRDefault="00512BB5">
            <w:pPr>
              <w:jc w:val="center"/>
              <w:rPr>
                <w:rFonts w:ascii="David" w:eastAsia="David" w:hAnsi="David" w:cs="David"/>
                <w:b/>
                <w:bCs/>
                <w:color w:val="000000"/>
              </w:rPr>
            </w:pPr>
          </w:p>
        </w:tc>
      </w:tr>
      <w:tr w:rsidR="00512BB5" w14:paraId="24922DAD"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527A7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3003BC"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0C3676" w14:textId="77777777" w:rsidR="00512BB5" w:rsidRDefault="00512BB5">
            <w:pPr>
              <w:jc w:val="center"/>
              <w:rPr>
                <w:rFonts w:ascii="David" w:eastAsia="David" w:hAnsi="David" w:cs="David"/>
                <w:b/>
                <w:bCs/>
                <w:color w:val="000000"/>
              </w:rPr>
            </w:pPr>
          </w:p>
        </w:tc>
      </w:tr>
      <w:tr w:rsidR="00512BB5" w14:paraId="5AC6F8DC"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EF1367"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C809D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2D87FE" w14:textId="77777777" w:rsidR="00512BB5" w:rsidRDefault="00512BB5">
            <w:pPr>
              <w:jc w:val="center"/>
              <w:rPr>
                <w:rFonts w:ascii="David" w:eastAsia="David" w:hAnsi="David" w:cs="David"/>
                <w:b/>
                <w:bCs/>
                <w:color w:val="000000"/>
              </w:rPr>
            </w:pPr>
          </w:p>
        </w:tc>
      </w:tr>
    </w:tbl>
    <w:p w14:paraId="1E45E4BE" w14:textId="77777777" w:rsidR="00FE0351" w:rsidRPr="00062566" w:rsidRDefault="00490922" w:rsidP="00894A67">
      <w:pPr>
        <w:pStyle w:val="1fd"/>
      </w:pPr>
      <w:bookmarkStart w:id="247" w:name="html_otherCondition_proof_preview1"/>
      <w:bookmarkEnd w:id="247"/>
      <w:r>
        <w:rPr>
          <w:rFonts w:hint="cs"/>
          <w:rtl/>
        </w:rPr>
        <w:t xml:space="preserve">יש לצרף </w:t>
      </w:r>
      <w:r w:rsidR="00894A67">
        <w:rPr>
          <w:rFonts w:hint="cs"/>
          <w:rtl/>
        </w:rPr>
        <w:t>העתק רישיון בתוקף</w:t>
      </w:r>
      <w:r w:rsidR="00C8023B">
        <w:rPr>
          <w:rFonts w:hint="cs"/>
          <w:rtl/>
        </w:rPr>
        <w:t>.</w:t>
      </w:r>
    </w:p>
    <w:p w14:paraId="7A65182C" w14:textId="77777777" w:rsidR="00512BB5" w:rsidRDefault="00CE778B" w:rsidP="00604B5F">
      <w:pPr>
        <w:pStyle w:val="11112"/>
        <w:rPr>
          <w:rFonts w:eastAsia="David"/>
        </w:rPr>
      </w:pPr>
      <w:r>
        <w:rPr>
          <w:rFonts w:eastAsia="David"/>
          <w:rtl/>
        </w:rPr>
        <w:t>העסקת מנהלי ביטחון ומנהלי משימות אבטחה צמודה</w:t>
      </w:r>
    </w:p>
    <w:p w14:paraId="135D574F" w14:textId="20C64250" w:rsidR="00512BB5" w:rsidRDefault="009C1414" w:rsidP="009C1414">
      <w:pPr>
        <w:spacing w:line="360" w:lineRule="auto"/>
        <w:jc w:val="both"/>
        <w:rPr>
          <w:rFonts w:ascii="David" w:eastAsia="David" w:hAnsi="David" w:cs="David"/>
        </w:rPr>
      </w:pPr>
      <w:bookmarkStart w:id="248" w:name="html_otherCond_desc_proof_preview2"/>
      <w:r w:rsidRPr="009C1414">
        <w:rPr>
          <w:rFonts w:ascii="David" w:eastAsia="David" w:hAnsi="David" w:cs="David" w:hint="cs"/>
          <w:rtl/>
        </w:rPr>
        <w:t>במועד האחרון ל</w:t>
      </w:r>
      <w:r w:rsidRPr="009C1414">
        <w:rPr>
          <w:rFonts w:ascii="David" w:eastAsia="David" w:hAnsi="David" w:cs="David"/>
          <w:rtl/>
        </w:rPr>
        <w:t>הגשת הצע</w:t>
      </w:r>
      <w:r w:rsidRPr="009C1414">
        <w:rPr>
          <w:rFonts w:ascii="David" w:eastAsia="David" w:hAnsi="David" w:cs="David" w:hint="cs"/>
          <w:rtl/>
        </w:rPr>
        <w:t>ות</w:t>
      </w:r>
      <w:r w:rsidRPr="009C1414">
        <w:rPr>
          <w:rFonts w:ascii="David" w:eastAsia="David" w:hAnsi="David" w:cs="David"/>
          <w:rtl/>
        </w:rPr>
        <w:t xml:space="preserve"> המציע מעסיק לפחות </w:t>
      </w:r>
      <w:r w:rsidRPr="009C1414">
        <w:rPr>
          <w:rFonts w:ascii="David" w:eastAsia="David" w:hAnsi="David" w:cs="David" w:hint="cs"/>
          <w:rtl/>
        </w:rPr>
        <w:t>5</w:t>
      </w:r>
      <w:r w:rsidRPr="009C1414">
        <w:rPr>
          <w:rFonts w:ascii="David" w:eastAsia="David" w:hAnsi="David" w:cs="David"/>
          <w:rtl/>
        </w:rPr>
        <w:t xml:space="preserve"> </w:t>
      </w:r>
      <w:r w:rsidRPr="009C1414">
        <w:rPr>
          <w:rFonts w:ascii="David" w:eastAsia="David" w:hAnsi="David" w:cs="David" w:hint="cs"/>
          <w:rtl/>
        </w:rPr>
        <w:t>ממוני</w:t>
      </w:r>
      <w:r w:rsidRPr="009C1414">
        <w:rPr>
          <w:rFonts w:ascii="David" w:eastAsia="David" w:hAnsi="David" w:cs="David"/>
          <w:rtl/>
        </w:rPr>
        <w:t xml:space="preserve"> ביטחון </w:t>
      </w:r>
      <w:r w:rsidRPr="009C1414">
        <w:rPr>
          <w:rFonts w:ascii="David" w:eastAsia="David" w:hAnsi="David" w:cs="David" w:hint="cs"/>
          <w:rtl/>
        </w:rPr>
        <w:t>א</w:t>
      </w:r>
      <w:r w:rsidRPr="009C1414">
        <w:rPr>
          <w:rFonts w:ascii="David" w:eastAsia="David" w:hAnsi="David" w:cs="David"/>
          <w:rtl/>
        </w:rPr>
        <w:t>ו</w:t>
      </w:r>
      <w:r w:rsidRPr="009C1414">
        <w:rPr>
          <w:rFonts w:ascii="David" w:eastAsia="David" w:hAnsi="David" w:cs="David" w:hint="cs"/>
          <w:rtl/>
        </w:rPr>
        <w:t xml:space="preserve"> </w:t>
      </w:r>
      <w:r w:rsidRPr="009C1414">
        <w:rPr>
          <w:rFonts w:ascii="David" w:eastAsia="David" w:hAnsi="David" w:cs="David"/>
          <w:rtl/>
        </w:rPr>
        <w:t>מנהלי משימות אבטחה צמודה, בוגרי קורס מנב"טים הנושאים תעודת מנב"ט</w:t>
      </w:r>
      <w:r w:rsidRPr="009C1414">
        <w:rPr>
          <w:rFonts w:ascii="David" w:eastAsia="David" w:hAnsi="David" w:cs="David" w:hint="cs"/>
          <w:rtl/>
        </w:rPr>
        <w:t xml:space="preserve"> מאת משטרת ישראל</w:t>
      </w:r>
      <w:r w:rsidRPr="009C1414">
        <w:rPr>
          <w:rFonts w:ascii="David" w:eastAsia="David" w:hAnsi="David" w:cs="David"/>
          <w:rtl/>
        </w:rPr>
        <w:t xml:space="preserve"> וריענון שנתי בתוקף</w:t>
      </w:r>
      <w:r w:rsidR="00B14EE7">
        <w:rPr>
          <w:rFonts w:ascii="David" w:eastAsia="David" w:hAnsi="David" w:cs="David" w:hint="cs"/>
          <w:rtl/>
        </w:rPr>
        <w:t>.</w:t>
      </w:r>
    </w:p>
    <w:bookmarkEnd w:id="248"/>
    <w:p w14:paraId="7EEB26F8" w14:textId="77777777" w:rsidR="00604B5F" w:rsidRDefault="00604B5F" w:rsidP="00604B5F">
      <w:pPr>
        <w:pStyle w:val="1fd"/>
      </w:pPr>
    </w:p>
    <w:tbl>
      <w:tblPr>
        <w:bidiVisual/>
        <w:tblW w:w="5000" w:type="pct"/>
        <w:tblCellMar>
          <w:top w:w="15" w:type="dxa"/>
          <w:left w:w="15" w:type="dxa"/>
          <w:bottom w:w="15" w:type="dxa"/>
          <w:right w:w="15" w:type="dxa"/>
        </w:tblCellMar>
        <w:tblLook w:val="04A0" w:firstRow="1" w:lastRow="0" w:firstColumn="1" w:lastColumn="0" w:noHBand="0" w:noVBand="1"/>
      </w:tblPr>
      <w:tblGrid>
        <w:gridCol w:w="4247"/>
        <w:gridCol w:w="4699"/>
      </w:tblGrid>
      <w:tr w:rsidR="00512BB5" w14:paraId="15146217" w14:textId="77777777">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E42FDEB" w14:textId="0253F6D4"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מספר </w:t>
            </w:r>
            <w:r w:rsidR="009C1414" w:rsidRPr="00522E2D">
              <w:rPr>
                <w:rFonts w:ascii="David" w:eastAsia="David" w:hAnsi="David" w:cs="David" w:hint="cs"/>
                <w:b/>
                <w:bCs/>
                <w:rtl/>
              </w:rPr>
              <w:t>ממוני</w:t>
            </w:r>
            <w:r w:rsidR="009C1414" w:rsidRPr="00522E2D">
              <w:rPr>
                <w:rFonts w:ascii="David" w:eastAsia="David" w:hAnsi="David" w:cs="David"/>
                <w:b/>
                <w:bCs/>
                <w:rtl/>
              </w:rPr>
              <w:t xml:space="preserve"> ביטחון</w:t>
            </w:r>
            <w:r w:rsidR="009C1414" w:rsidRPr="009C1414">
              <w:rPr>
                <w:rFonts w:ascii="David" w:eastAsia="David" w:hAnsi="David" w:cs="David"/>
                <w:rtl/>
              </w:rPr>
              <w:t xml:space="preserve"> </w:t>
            </w:r>
            <w:r>
              <w:rPr>
                <w:rFonts w:ascii="David" w:eastAsia="David" w:hAnsi="David" w:cs="David"/>
                <w:b/>
                <w:bCs/>
                <w:color w:val="000000"/>
                <w:rtl/>
              </w:rPr>
              <w:t xml:space="preserve">בוגרי קורס מנב"טים הנושאים תעודת מנב"ט וריענון שנתי בתוקף המועסקים על ידי המציע במועד הגשת ההצעות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0B13E3BC" w14:textId="77777777" w:rsidR="00512BB5" w:rsidRDefault="00CE778B">
            <w:pPr>
              <w:jc w:val="center"/>
              <w:rPr>
                <w:rFonts w:ascii="David" w:eastAsia="David" w:hAnsi="David" w:cs="David"/>
                <w:b/>
                <w:bCs/>
                <w:color w:val="000000"/>
                <w:rtl/>
              </w:rPr>
            </w:pPr>
            <w:r>
              <w:rPr>
                <w:rFonts w:ascii="David" w:eastAsia="David" w:hAnsi="David" w:cs="David"/>
                <w:b/>
                <w:bCs/>
                <w:color w:val="000000"/>
                <w:rtl/>
              </w:rPr>
              <w:t xml:space="preserve">מספר מנהלי משימות אבטחה צמודה בוגרי קורס מנב"טים הנושאים תעודת מנב"ט וריענון שנתי בתוקף המועסקים על ידי המציע במועד הגשת ההצעות </w:t>
            </w:r>
          </w:p>
        </w:tc>
      </w:tr>
      <w:tr w:rsidR="00512BB5" w14:paraId="6292EC1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03C813"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F51D4" w14:textId="77777777" w:rsidR="00512BB5" w:rsidRDefault="00512BB5">
            <w:pPr>
              <w:jc w:val="center"/>
              <w:rPr>
                <w:rFonts w:ascii="David" w:eastAsia="David" w:hAnsi="David" w:cs="David"/>
                <w:b/>
                <w:bCs/>
                <w:color w:val="000000"/>
              </w:rPr>
            </w:pPr>
          </w:p>
        </w:tc>
      </w:tr>
      <w:tr w:rsidR="00512BB5" w14:paraId="376BB8E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7D911"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CF292F" w14:textId="77777777" w:rsidR="00512BB5" w:rsidRDefault="00512BB5">
            <w:pPr>
              <w:jc w:val="center"/>
              <w:rPr>
                <w:rFonts w:ascii="David" w:eastAsia="David" w:hAnsi="David" w:cs="David"/>
                <w:b/>
                <w:bCs/>
                <w:color w:val="000000"/>
              </w:rPr>
            </w:pPr>
          </w:p>
        </w:tc>
      </w:tr>
      <w:tr w:rsidR="00512BB5" w14:paraId="1839DF25"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A1650A"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ADF26B" w14:textId="77777777" w:rsidR="00512BB5" w:rsidRDefault="00512BB5">
            <w:pPr>
              <w:jc w:val="center"/>
              <w:rPr>
                <w:rFonts w:ascii="David" w:eastAsia="David" w:hAnsi="David" w:cs="David"/>
                <w:b/>
                <w:bCs/>
                <w:color w:val="000000"/>
              </w:rPr>
            </w:pPr>
          </w:p>
        </w:tc>
      </w:tr>
      <w:tr w:rsidR="00512BB5" w14:paraId="64937D1C"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3253F9"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CC66E0" w14:textId="77777777" w:rsidR="00512BB5" w:rsidRDefault="00512BB5">
            <w:pPr>
              <w:jc w:val="center"/>
              <w:rPr>
                <w:rFonts w:ascii="David" w:eastAsia="David" w:hAnsi="David" w:cs="David"/>
                <w:b/>
                <w:bCs/>
                <w:color w:val="000000"/>
              </w:rPr>
            </w:pPr>
          </w:p>
        </w:tc>
      </w:tr>
      <w:tr w:rsidR="00512BB5" w14:paraId="2B96DC38"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337DEE"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72D660" w14:textId="77777777" w:rsidR="00512BB5" w:rsidRDefault="00512BB5">
            <w:pPr>
              <w:jc w:val="center"/>
              <w:rPr>
                <w:rFonts w:ascii="David" w:eastAsia="David" w:hAnsi="David" w:cs="David"/>
                <w:b/>
                <w:bCs/>
                <w:color w:val="000000"/>
              </w:rPr>
            </w:pPr>
          </w:p>
        </w:tc>
      </w:tr>
      <w:tr w:rsidR="00512BB5" w14:paraId="1E8096A7" w14:textId="7777777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8B24C9" w14:textId="77777777" w:rsidR="00512BB5" w:rsidRDefault="00512BB5">
            <w:pPr>
              <w:jc w:val="center"/>
              <w:rPr>
                <w:rFonts w:ascii="David" w:eastAsia="David" w:hAnsi="David" w:cs="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0F280E" w14:textId="77777777" w:rsidR="00512BB5" w:rsidRDefault="00512BB5">
            <w:pPr>
              <w:jc w:val="center"/>
              <w:rPr>
                <w:rFonts w:ascii="David" w:eastAsia="David" w:hAnsi="David" w:cs="David"/>
                <w:b/>
                <w:bCs/>
                <w:color w:val="000000"/>
              </w:rPr>
            </w:pPr>
          </w:p>
        </w:tc>
      </w:tr>
    </w:tbl>
    <w:p w14:paraId="462037EB" w14:textId="3D4B1D3F" w:rsidR="00797427" w:rsidRDefault="00051A79" w:rsidP="00B6434A">
      <w:pPr>
        <w:pStyle w:val="1fd"/>
      </w:pPr>
      <w:bookmarkStart w:id="249" w:name="html_otherCondition_proof_preview2"/>
      <w:bookmarkEnd w:id="249"/>
      <w:r>
        <w:rPr>
          <w:rFonts w:hint="cs"/>
          <w:rtl/>
        </w:rPr>
        <w:t xml:space="preserve">בנוסף למילוי הטבלה יש לצרף תעודות בתוקף של </w:t>
      </w:r>
      <w:r w:rsidR="009C1414">
        <w:rPr>
          <w:rFonts w:hint="cs"/>
          <w:rtl/>
        </w:rPr>
        <w:t>5</w:t>
      </w:r>
      <w:r>
        <w:rPr>
          <w:rFonts w:hint="cs"/>
          <w:rtl/>
        </w:rPr>
        <w:t xml:space="preserve"> </w:t>
      </w:r>
      <w:r w:rsidR="009C1414">
        <w:rPr>
          <w:rFonts w:hint="cs"/>
          <w:rtl/>
        </w:rPr>
        <w:t>ממוני</w:t>
      </w:r>
      <w:r>
        <w:rPr>
          <w:rFonts w:hint="cs"/>
          <w:rtl/>
        </w:rPr>
        <w:t xml:space="preserve"> ביטחון </w:t>
      </w:r>
      <w:r w:rsidR="009C1414">
        <w:rPr>
          <w:rFonts w:hint="cs"/>
          <w:rtl/>
        </w:rPr>
        <w:t xml:space="preserve">ו/או </w:t>
      </w:r>
      <w:r>
        <w:rPr>
          <w:rFonts w:hint="cs"/>
          <w:rtl/>
        </w:rPr>
        <w:t>מנהלי משימות אבטחה צמודה העומדים בתנאים המועסקים על ידי המציע.</w:t>
      </w:r>
    </w:p>
    <w:p w14:paraId="34248768" w14:textId="77777777" w:rsidR="00F803CE" w:rsidRDefault="00CE778B" w:rsidP="00D624D0">
      <w:pPr>
        <w:tabs>
          <w:tab w:val="left" w:pos="7854"/>
        </w:tabs>
        <w:spacing w:after="120" w:line="360" w:lineRule="auto"/>
        <w:jc w:val="both"/>
        <w:rPr>
          <w:rFonts w:ascii="David" w:hAnsi="David" w:cs="David"/>
          <w:rtl/>
        </w:rPr>
      </w:pPr>
      <w:r>
        <w:rPr>
          <w:rFonts w:ascii="David" w:hAnsi="David" w:cs="David"/>
        </w:rPr>
        <w:t xml:space="preserve">  </w:t>
      </w:r>
      <w:r w:rsidR="00381C0B">
        <w:rPr>
          <w:rFonts w:ascii="David" w:hAnsi="David" w:cs="David" w:hint="cs"/>
          <w:rtl/>
        </w:rPr>
        <w:t xml:space="preserve">                                                   </w:t>
      </w:r>
    </w:p>
    <w:p w14:paraId="005BB542" w14:textId="51B70C11" w:rsidR="0048523A" w:rsidRDefault="00CE778B" w:rsidP="00F552FA">
      <w:pPr>
        <w:pStyle w:val="1ff"/>
      </w:pPr>
      <w:bookmarkStart w:id="250" w:name="_Toc32477909"/>
      <w:bookmarkStart w:id="251" w:name="_Toc43400632"/>
      <w:bookmarkStart w:id="252" w:name="_Toc44931943"/>
      <w:bookmarkStart w:id="253" w:name="_Toc44932030"/>
      <w:bookmarkStart w:id="254" w:name="_Toc53331351"/>
      <w:bookmarkStart w:id="255" w:name="_Toc161225951"/>
      <w:r w:rsidRPr="009241A0">
        <w:rPr>
          <w:rFonts w:hint="cs"/>
          <w:rtl/>
        </w:rPr>
        <w:t>התחייבויות נוספות של המציע</w:t>
      </w:r>
      <w:bookmarkEnd w:id="250"/>
      <w:bookmarkEnd w:id="251"/>
      <w:bookmarkEnd w:id="252"/>
      <w:bookmarkEnd w:id="253"/>
      <w:bookmarkEnd w:id="254"/>
      <w:bookmarkEnd w:id="255"/>
    </w:p>
    <w:p w14:paraId="59454BB7" w14:textId="77777777" w:rsidR="004E394B" w:rsidRPr="002A3E64" w:rsidRDefault="00CE778B" w:rsidP="00F552FA">
      <w:pPr>
        <w:pStyle w:val="11"/>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527681CC" w14:textId="77777777" w:rsidR="00075A91" w:rsidRPr="00BA3488" w:rsidRDefault="00CE778B" w:rsidP="00B14EE7">
      <w:pPr>
        <w:pStyle w:val="1112"/>
        <w:ind w:left="1617" w:hanging="627"/>
        <w:rPr>
          <w:rtl/>
        </w:rPr>
      </w:pPr>
      <w:bookmarkStart w:id="256"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56"/>
    </w:p>
    <w:p w14:paraId="275E60ED" w14:textId="77777777" w:rsidR="00075A91" w:rsidRPr="00BA3488" w:rsidRDefault="00CE778B" w:rsidP="00B14EE7">
      <w:pPr>
        <w:pStyle w:val="1112"/>
        <w:ind w:left="1617" w:hanging="627"/>
      </w:pPr>
      <w:bookmarkStart w:id="257"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257"/>
    </w:p>
    <w:p w14:paraId="6AB93A90" w14:textId="77777777" w:rsidR="00075A91" w:rsidRPr="00BA3488" w:rsidRDefault="00CE778B" w:rsidP="00B14EE7">
      <w:pPr>
        <w:pStyle w:val="1112"/>
        <w:ind w:left="1617" w:hanging="627"/>
      </w:pPr>
      <w:bookmarkStart w:id="258" w:name="_Toc53331355"/>
      <w:r w:rsidRPr="002A3E64">
        <w:rPr>
          <w:rtl/>
        </w:rPr>
        <w:t>אין מניעה לפי כל דין להשתתפות המציע במכרז.</w:t>
      </w:r>
      <w:bookmarkEnd w:id="258"/>
    </w:p>
    <w:p w14:paraId="4E52B051" w14:textId="51645484" w:rsidR="00E30075" w:rsidRDefault="00E30075" w:rsidP="00B14EE7">
      <w:pPr>
        <w:pStyle w:val="1112"/>
        <w:ind w:left="1617" w:hanging="627"/>
      </w:pPr>
      <w:bookmarkStart w:id="259" w:name="_Toc53331356"/>
      <w:r>
        <w:rPr>
          <w:rFonts w:hint="cs"/>
          <w:rtl/>
        </w:rPr>
        <w:t>המציע מצהיר כי הוא מעסיק במועד הגשת הצעתו את כל בעלי התפקידים הנדרשים למתן השירותים כמפורט במפרט השירותים, או מתחייב כי יעסיק אותם במידה ויזכה במכרז.</w:t>
      </w:r>
    </w:p>
    <w:p w14:paraId="5F0897AD" w14:textId="2D05B08C" w:rsidR="00075A91" w:rsidRDefault="00CE778B" w:rsidP="00B14EE7">
      <w:pPr>
        <w:pStyle w:val="1112"/>
        <w:ind w:left="1617" w:hanging="627"/>
      </w:pPr>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59"/>
    </w:p>
    <w:p w14:paraId="67AFC13B" w14:textId="77777777" w:rsidR="00C339F9" w:rsidRDefault="00CE778B" w:rsidP="00B14EE7">
      <w:pPr>
        <w:pStyle w:val="1112"/>
        <w:ind w:left="1617" w:hanging="627"/>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5C94D829" w14:textId="77777777" w:rsidR="00753CB0" w:rsidRPr="00BA3488" w:rsidRDefault="00CE778B" w:rsidP="00B14EE7">
      <w:pPr>
        <w:pStyle w:val="1112"/>
        <w:ind w:left="1617" w:hanging="627"/>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55359408" w14:textId="77777777" w:rsidR="004E394B" w:rsidRPr="002A3E64" w:rsidRDefault="00CE778B" w:rsidP="00F552FA">
      <w:pPr>
        <w:pStyle w:val="11"/>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037CC968" w14:textId="77777777" w:rsidR="004E394B" w:rsidRPr="00BA3488" w:rsidRDefault="00CE778B" w:rsidP="00B14EE7">
      <w:pPr>
        <w:pStyle w:val="1112"/>
        <w:ind w:left="1617" w:hanging="627"/>
        <w:rPr>
          <w:rtl/>
        </w:rPr>
      </w:pPr>
      <w:bookmarkStart w:id="260"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0"/>
      <w:r w:rsidRPr="002A3E64">
        <w:rPr>
          <w:rtl/>
        </w:rPr>
        <w:t xml:space="preserve"> </w:t>
      </w:r>
    </w:p>
    <w:p w14:paraId="65474DBB" w14:textId="77777777" w:rsidR="004E394B" w:rsidRPr="00BA3488" w:rsidRDefault="00CE778B" w:rsidP="00B14EE7">
      <w:pPr>
        <w:pStyle w:val="1112"/>
        <w:ind w:left="1617" w:hanging="627"/>
        <w:rPr>
          <w:rtl/>
        </w:rPr>
      </w:pPr>
      <w:bookmarkStart w:id="261"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1"/>
      <w:r w:rsidRPr="002A3E64">
        <w:rPr>
          <w:rtl/>
        </w:rPr>
        <w:t xml:space="preserve"> </w:t>
      </w:r>
    </w:p>
    <w:p w14:paraId="7B7DEC8D" w14:textId="77777777" w:rsidR="004E394B" w:rsidRPr="00BA3488" w:rsidRDefault="00CE778B" w:rsidP="00B14EE7">
      <w:pPr>
        <w:pStyle w:val="1112"/>
        <w:ind w:left="1617" w:hanging="627"/>
        <w:rPr>
          <w:rtl/>
        </w:rPr>
      </w:pPr>
      <w:bookmarkStart w:id="262"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2"/>
    </w:p>
    <w:p w14:paraId="28E8D376" w14:textId="77777777" w:rsidR="004E394B" w:rsidRPr="00BA3488" w:rsidRDefault="00CE778B" w:rsidP="00B14EE7">
      <w:pPr>
        <w:pStyle w:val="1112"/>
        <w:ind w:left="1617" w:hanging="627"/>
        <w:rPr>
          <w:rtl/>
        </w:rPr>
      </w:pPr>
      <w:bookmarkStart w:id="263"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63"/>
    </w:p>
    <w:p w14:paraId="070521A0" w14:textId="77777777" w:rsidR="004E394B" w:rsidRPr="00BA3488" w:rsidRDefault="00CE778B" w:rsidP="00B14EE7">
      <w:pPr>
        <w:pStyle w:val="1112"/>
        <w:ind w:left="1617" w:hanging="627"/>
      </w:pPr>
      <w:bookmarkStart w:id="264" w:name="_Toc53331361"/>
      <w:r w:rsidRPr="002A3E64">
        <w:rPr>
          <w:rtl/>
        </w:rPr>
        <w:t>המציע לא היה מעורב בניסיון לגרום למתחרה להגיש הצעה בלתי תחרותית מכל סוג שהוא.</w:t>
      </w:r>
      <w:bookmarkEnd w:id="264"/>
    </w:p>
    <w:p w14:paraId="6AE79CBD" w14:textId="77777777" w:rsidR="00733E96" w:rsidRPr="00BA3488" w:rsidRDefault="00CE778B" w:rsidP="00B14EE7">
      <w:pPr>
        <w:pStyle w:val="1112"/>
        <w:ind w:left="1617" w:hanging="627"/>
      </w:pPr>
      <w:bookmarkStart w:id="265" w:name="_Toc53331362"/>
      <w:r w:rsidRPr="002A3E64">
        <w:rPr>
          <w:rtl/>
        </w:rPr>
        <w:t>הצעה זו מוגשת בתום לב.</w:t>
      </w:r>
      <w:bookmarkEnd w:id="265"/>
    </w:p>
    <w:p w14:paraId="5274DF8B" w14:textId="77777777" w:rsidR="00733E96" w:rsidRPr="002A3E64" w:rsidRDefault="00CE778B" w:rsidP="00F552FA">
      <w:pPr>
        <w:pStyle w:val="11"/>
      </w:pPr>
      <w:r w:rsidRPr="002A3E64">
        <w:rPr>
          <w:rtl/>
        </w:rPr>
        <w:t>עצמאות המציע</w:t>
      </w:r>
    </w:p>
    <w:p w14:paraId="68B0AC17" w14:textId="77777777" w:rsidR="00733E96" w:rsidRPr="00BA3488" w:rsidRDefault="00CE778B" w:rsidP="00B14EE7">
      <w:pPr>
        <w:pStyle w:val="1112"/>
        <w:ind w:left="1617" w:hanging="627"/>
      </w:pPr>
      <w:bookmarkStart w:id="266"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266"/>
    </w:p>
    <w:p w14:paraId="5CC6CAF7" w14:textId="77777777" w:rsidR="00733E96" w:rsidRPr="00BA3488" w:rsidRDefault="00CE778B" w:rsidP="00B14EE7">
      <w:pPr>
        <w:pStyle w:val="1112"/>
        <w:ind w:left="1617" w:hanging="627"/>
      </w:pPr>
      <w:bookmarkStart w:id="267" w:name="_Toc53331364"/>
      <w:r w:rsidRPr="002A3E64">
        <w:rPr>
          <w:rtl/>
        </w:rPr>
        <w:t>גורם אחד אינו מחזיק ב-25% יותר מאמצעי שליטה בו ובמציע נוסף במכרז.</w:t>
      </w:r>
      <w:bookmarkEnd w:id="267"/>
      <w:r w:rsidRPr="002A3E64">
        <w:rPr>
          <w:rtl/>
        </w:rPr>
        <w:t xml:space="preserve"> </w:t>
      </w:r>
    </w:p>
    <w:p w14:paraId="5165530D" w14:textId="77777777" w:rsidR="00733E96" w:rsidRDefault="00CE778B" w:rsidP="00B14EE7">
      <w:pPr>
        <w:pStyle w:val="1112"/>
        <w:ind w:left="1617" w:hanging="627"/>
      </w:pPr>
      <w:bookmarkStart w:id="268" w:name="_Toc53331365"/>
      <w:r w:rsidRPr="002A3E64">
        <w:rPr>
          <w:rtl/>
        </w:rPr>
        <w:t>המציע אינו קבלן משנה של מציע אחר במכרז, בקשר עם ביצוע השירותים במכרז זה.</w:t>
      </w:r>
      <w:bookmarkEnd w:id="268"/>
    </w:p>
    <w:p w14:paraId="772BAED4" w14:textId="77777777" w:rsidR="0041697E" w:rsidRDefault="00CE778B" w:rsidP="0083684B">
      <w:pPr>
        <w:pStyle w:val="1ff"/>
      </w:pPr>
      <w:bookmarkStart w:id="269" w:name="_Toc161225952"/>
      <w:bookmarkStart w:id="270" w:name="_Toc43400633"/>
      <w:bookmarkStart w:id="271" w:name="_Toc44931944"/>
      <w:bookmarkStart w:id="272" w:name="_Toc44932031"/>
      <w:bookmarkStart w:id="273" w:name="_Toc53331366"/>
      <w:r>
        <w:rPr>
          <w:rFonts w:hint="cs"/>
          <w:rtl/>
        </w:rPr>
        <w:t>בקש</w:t>
      </w:r>
      <w:r w:rsidR="0083684B">
        <w:rPr>
          <w:rFonts w:hint="cs"/>
          <w:rtl/>
        </w:rPr>
        <w:t>ות</w:t>
      </w:r>
      <w:bookmarkEnd w:id="269"/>
      <w:r>
        <w:rPr>
          <w:rFonts w:hint="cs"/>
          <w:rtl/>
        </w:rPr>
        <w:t xml:space="preserve"> </w:t>
      </w:r>
      <w:bookmarkEnd w:id="270"/>
      <w:bookmarkEnd w:id="271"/>
      <w:bookmarkEnd w:id="272"/>
      <w:bookmarkEnd w:id="273"/>
    </w:p>
    <w:p w14:paraId="61DEFAD7" w14:textId="77777777" w:rsidR="0083684B" w:rsidRDefault="00CE778B" w:rsidP="0083684B">
      <w:pPr>
        <w:pStyle w:val="11"/>
      </w:pPr>
      <w:r>
        <w:rPr>
          <w:rFonts w:hint="cs"/>
          <w:rtl/>
        </w:rPr>
        <w:t>הגשת בקשות במסגרת ההצעה</w:t>
      </w:r>
    </w:p>
    <w:p w14:paraId="424A05D0" w14:textId="77777777" w:rsidR="0083684B" w:rsidRDefault="00CE778B" w:rsidP="00B14EE7">
      <w:pPr>
        <w:pStyle w:val="111"/>
        <w:ind w:left="1617" w:hanging="627"/>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14:paraId="2CCDD222" w14:textId="77777777" w:rsidR="0083684B" w:rsidRDefault="00CE778B" w:rsidP="00B14EE7">
      <w:pPr>
        <w:pStyle w:val="111"/>
        <w:ind w:left="1617" w:hanging="627"/>
        <w:rPr>
          <w:b w:val="0"/>
          <w:bCs w:val="0"/>
        </w:rPr>
      </w:pPr>
      <w:r>
        <w:rPr>
          <w:rFonts w:hint="cs"/>
          <w:b w:val="0"/>
          <w:bCs w:val="0"/>
          <w:rtl/>
        </w:rPr>
        <w:t>הבקשות יכללו במסמכי ההצעה וינוסחו בצורה ברורה תוך הפנייה לסעיף אליו מתייחסת הבקשה.</w:t>
      </w:r>
    </w:p>
    <w:p w14:paraId="6F032675" w14:textId="77777777" w:rsidR="0083684B" w:rsidRDefault="00CE778B" w:rsidP="00B14EE7">
      <w:pPr>
        <w:pStyle w:val="111"/>
        <w:ind w:left="1617" w:hanging="627"/>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6E75AFA" w14:textId="77777777" w:rsidR="00327C31" w:rsidRPr="002A3E64" w:rsidRDefault="00CE778B" w:rsidP="00F552FA">
      <w:pPr>
        <w:pStyle w:val="11"/>
        <w:rPr>
          <w:rtl/>
        </w:rPr>
      </w:pPr>
      <w:bookmarkStart w:id="274" w:name="_Toc42501739"/>
      <w:bookmarkStart w:id="275" w:name="_Toc42589797"/>
      <w:bookmarkStart w:id="276" w:name="_Toc42589890"/>
      <w:bookmarkStart w:id="277" w:name="_Toc43197227"/>
      <w:bookmarkStart w:id="278" w:name="_Toc44931945"/>
      <w:bookmarkStart w:id="279" w:name="_Toc44932032"/>
      <w:bookmarkStart w:id="280" w:name="_Toc49766707"/>
      <w:bookmarkStart w:id="281" w:name="_Toc49766796"/>
      <w:bookmarkStart w:id="282" w:name="_Toc53330159"/>
      <w:bookmarkEnd w:id="274"/>
      <w:bookmarkEnd w:id="275"/>
      <w:bookmarkEnd w:id="276"/>
      <w:bookmarkEnd w:id="277"/>
      <w:bookmarkEnd w:id="278"/>
      <w:bookmarkEnd w:id="279"/>
      <w:bookmarkEnd w:id="280"/>
      <w:bookmarkEnd w:id="281"/>
      <w:bookmarkEnd w:id="282"/>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49A080E" w14:textId="77777777" w:rsidR="00327C31" w:rsidRPr="00BA3488" w:rsidRDefault="00CE778B" w:rsidP="00B14EE7">
      <w:pPr>
        <w:pStyle w:val="1112"/>
        <w:ind w:left="1617" w:hanging="627"/>
      </w:pPr>
      <w:bookmarkStart w:id="28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283"/>
    </w:p>
    <w:p w14:paraId="11AAD029" w14:textId="77777777" w:rsidR="005078C6" w:rsidRPr="002A3E64" w:rsidRDefault="005078C6" w:rsidP="005078C6">
      <w:pPr>
        <w:pStyle w:val="2-1"/>
        <w:numPr>
          <w:ilvl w:val="0"/>
          <w:numId w:val="51"/>
        </w:numPr>
        <w:tabs>
          <w:tab w:val="num" w:pos="1440"/>
        </w:tabs>
        <w:ind w:left="735"/>
        <w:rPr>
          <w:rtl/>
        </w:rPr>
      </w:pPr>
      <w:bookmarkStart w:id="284" w:name="hidden_AmotMidaA_3"/>
      <w:bookmarkStart w:id="285" w:name="hidden_TovinAndMehir"/>
      <w:bookmarkEnd w:id="284"/>
      <w:bookmarkEnd w:id="285"/>
      <w:r>
        <w:rPr>
          <w:rFonts w:hint="cs"/>
          <w:rtl/>
        </w:rPr>
        <w:t>עידוד משרתי מילואים</w:t>
      </w:r>
    </w:p>
    <w:p w14:paraId="61007029" w14:textId="77777777" w:rsidR="005078C6" w:rsidRDefault="005078C6" w:rsidP="005078C6">
      <w:pPr>
        <w:pStyle w:val="3-"/>
        <w:numPr>
          <w:ilvl w:val="2"/>
          <w:numId w:val="51"/>
        </w:numPr>
        <w:spacing w:before="120"/>
        <w:ind w:left="1800" w:hanging="810"/>
        <w:outlineLvl w:val="9"/>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DBC8BB" w14:textId="77777777" w:rsidR="005078C6" w:rsidRDefault="005078C6" w:rsidP="005078C6">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2B0A718" w14:textId="77777777" w:rsidR="005078C6" w:rsidRDefault="005078C6" w:rsidP="005078C6">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07128B" w14:textId="77777777" w:rsidR="005078C6" w:rsidRDefault="005078C6" w:rsidP="005078C6">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3433D5C2" w14:textId="1019CF7E" w:rsidR="00C4380A" w:rsidRPr="002A3E64" w:rsidRDefault="00CE778B" w:rsidP="00F552FA">
      <w:pPr>
        <w:pStyle w:val="11"/>
      </w:pPr>
      <w:r>
        <w:rPr>
          <w:rFonts w:hint="cs"/>
          <w:rtl/>
        </w:rPr>
        <w:t xml:space="preserve">הכרה בנתונים של אישיות משפטית אחרת </w:t>
      </w:r>
    </w:p>
    <w:p w14:paraId="439C30B1" w14:textId="77777777" w:rsidR="00BD4E46" w:rsidRPr="000E4EA4" w:rsidRDefault="00CE778B" w:rsidP="00B14EE7">
      <w:pPr>
        <w:pStyle w:val="111"/>
        <w:ind w:left="1617" w:hanging="627"/>
        <w:rPr>
          <w:b w:val="0"/>
          <w:bCs w:val="0"/>
        </w:rPr>
      </w:pPr>
      <w:r w:rsidRPr="000E4EA4">
        <w:rPr>
          <w:b w:val="0"/>
          <w:bCs w:val="0"/>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b w:val="0"/>
          <w:bCs w:val="0"/>
          <w:rtl/>
        </w:rPr>
        <w:t>בנושא</w:t>
      </w:r>
      <w:r w:rsidRPr="000E4EA4">
        <w:rPr>
          <w:b w:val="0"/>
          <w:bCs w:val="0"/>
          <w:rtl/>
        </w:rPr>
        <w:t xml:space="preserve"> ה</w:t>
      </w:r>
      <w:r w:rsidRPr="000E4EA4">
        <w:rPr>
          <w:rFonts w:hint="cs"/>
          <w:b w:val="0"/>
          <w:bCs w:val="0"/>
          <w:rtl/>
        </w:rPr>
        <w:t>מכרז</w:t>
      </w:r>
      <w:r w:rsidRPr="000E4EA4">
        <w:rPr>
          <w:b w:val="0"/>
          <w:bCs w:val="0"/>
          <w:rtl/>
        </w:rPr>
        <w:t xml:space="preserve"> השתלבה אצל המציע</w:t>
      </w:r>
      <w:r>
        <w:rPr>
          <w:rFonts w:hint="cs"/>
          <w:b w:val="0"/>
          <w:bCs w:val="0"/>
          <w:rtl/>
        </w:rPr>
        <w:t>,</w:t>
      </w:r>
      <w:r w:rsidRPr="000E4EA4">
        <w:rPr>
          <w:b w:val="0"/>
          <w:bCs w:val="0"/>
          <w:rtl/>
        </w:rPr>
        <w:t xml:space="preserve"> יוכל המציע לבקש מהמזמין </w:t>
      </w:r>
      <w:r w:rsidRPr="000E4EA4">
        <w:rPr>
          <w:rFonts w:hint="cs"/>
          <w:b w:val="0"/>
          <w:bCs w:val="0"/>
          <w:rtl/>
        </w:rPr>
        <w:t xml:space="preserve">בכתב ובאופן מנומק </w:t>
      </w:r>
      <w:r w:rsidRPr="000E4EA4">
        <w:rPr>
          <w:b w:val="0"/>
          <w:bCs w:val="0"/>
          <w:rtl/>
        </w:rPr>
        <w:t>לצרף לנתוניו את נתוני הגוף בו התקיימה הפעילות לפני השינוי הארגוני</w:t>
      </w:r>
      <w:r>
        <w:rPr>
          <w:rFonts w:hint="cs"/>
          <w:b w:val="0"/>
          <w:bCs w:val="0"/>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b w:val="0"/>
          <w:bCs w:val="0"/>
          <w:rtl/>
        </w:rPr>
        <w:t>.</w:t>
      </w:r>
    </w:p>
    <w:p w14:paraId="5A04DF80" w14:textId="77777777" w:rsidR="00BD4E46" w:rsidRDefault="00CE778B" w:rsidP="00B14EE7">
      <w:pPr>
        <w:pStyle w:val="111"/>
        <w:ind w:left="1617" w:hanging="627"/>
        <w:rPr>
          <w:b w:val="0"/>
          <w:bCs w:val="0"/>
        </w:rPr>
      </w:pPr>
      <w:r w:rsidRPr="00736E24">
        <w:rPr>
          <w:b w:val="0"/>
          <w:bCs w:val="0"/>
          <w:rtl/>
        </w:rPr>
        <w:t xml:space="preserve">ככל שהמציע מבקש </w:t>
      </w:r>
      <w:r w:rsidRPr="00736E24">
        <w:rPr>
          <w:rFonts w:hint="cs"/>
          <w:b w:val="0"/>
          <w:bCs w:val="0"/>
          <w:rtl/>
        </w:rPr>
        <w:t>שיכירו לו</w:t>
      </w:r>
      <w:r w:rsidRPr="00736E24">
        <w:rPr>
          <w:b w:val="0"/>
          <w:bCs w:val="0"/>
          <w:rtl/>
        </w:rPr>
        <w:t xml:space="preserve"> ב</w:t>
      </w:r>
      <w:r w:rsidRPr="00736E24">
        <w:rPr>
          <w:rFonts w:hint="cs"/>
          <w:b w:val="0"/>
          <w:bCs w:val="0"/>
          <w:rtl/>
        </w:rPr>
        <w:t>נתונים</w:t>
      </w:r>
      <w:r w:rsidRPr="00736E24">
        <w:rPr>
          <w:b w:val="0"/>
          <w:bCs w:val="0"/>
          <w:rtl/>
        </w:rPr>
        <w:t xml:space="preserve"> של </w:t>
      </w:r>
      <w:r w:rsidRPr="00736E24">
        <w:rPr>
          <w:rFonts w:hint="cs"/>
          <w:b w:val="0"/>
          <w:bCs w:val="0"/>
          <w:rtl/>
        </w:rPr>
        <w:t>אי</w:t>
      </w:r>
      <w:r w:rsidRPr="00736E24">
        <w:rPr>
          <w:b w:val="0"/>
          <w:bCs w:val="0"/>
          <w:rtl/>
        </w:rPr>
        <w:t>ש</w:t>
      </w:r>
      <w:r w:rsidRPr="00736E24">
        <w:rPr>
          <w:rFonts w:hint="cs"/>
          <w:b w:val="0"/>
          <w:bCs w:val="0"/>
          <w:rtl/>
        </w:rPr>
        <w:t>י</w:t>
      </w:r>
      <w:r w:rsidRPr="00736E24">
        <w:rPr>
          <w:b w:val="0"/>
          <w:bCs w:val="0"/>
          <w:rtl/>
        </w:rPr>
        <w:t xml:space="preserve">ות משפטית שונה לצורך עמידה בתנאי הסף </w:t>
      </w:r>
      <w:r>
        <w:rPr>
          <w:rFonts w:hint="cs"/>
          <w:b w:val="0"/>
          <w:bCs w:val="0"/>
          <w:rtl/>
        </w:rPr>
        <w:t>מסוים או מספר תנאי סף או לשם קבלת ניקוד איכות</w:t>
      </w:r>
      <w:r w:rsidRPr="00736E24">
        <w:rPr>
          <w:b w:val="0"/>
          <w:bCs w:val="0"/>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b w:val="0"/>
          <w:bCs w:val="0"/>
          <w:rtl/>
        </w:rPr>
        <w:t>אצל</w:t>
      </w:r>
      <w:r w:rsidRPr="00736E24">
        <w:rPr>
          <w:b w:val="0"/>
          <w:bCs w:val="0"/>
          <w:rtl/>
        </w:rPr>
        <w:t>ו.</w:t>
      </w:r>
    </w:p>
    <w:p w14:paraId="07FF0C3E" w14:textId="77777777" w:rsidR="00BD4E46" w:rsidRDefault="00CE778B" w:rsidP="00B14EE7">
      <w:pPr>
        <w:pStyle w:val="111"/>
        <w:ind w:left="1617" w:hanging="627"/>
        <w:rPr>
          <w:b w:val="0"/>
          <w:bCs w:val="0"/>
        </w:rPr>
      </w:pPr>
      <w:r w:rsidRPr="000E4EA4">
        <w:rPr>
          <w:b w:val="0"/>
          <w:bCs w:val="0"/>
          <w:rtl/>
        </w:rPr>
        <w:t>החלטה בדבר הכרה כאמור תהיה בכפוף לשיקול דעת המזמין</w:t>
      </w:r>
      <w:r w:rsidRPr="000E4EA4">
        <w:rPr>
          <w:rFonts w:hint="cs"/>
          <w:b w:val="0"/>
          <w:bCs w:val="0"/>
          <w:rtl/>
        </w:rPr>
        <w:t>.</w:t>
      </w:r>
    </w:p>
    <w:p w14:paraId="41BA7B6D" w14:textId="77777777" w:rsidR="004E394B" w:rsidRDefault="00CE778B" w:rsidP="000636E1">
      <w:pPr>
        <w:pStyle w:val="11"/>
        <w:rPr>
          <w:rtl/>
        </w:rPr>
      </w:pPr>
      <w:bookmarkStart w:id="286" w:name="_Toc43400634"/>
      <w:bookmarkStart w:id="287" w:name="_Toc44931946"/>
      <w:bookmarkStart w:id="288" w:name="_Toc44932033"/>
      <w:bookmarkStart w:id="289" w:name="_Toc53331370"/>
      <w:bookmarkEnd w:id="197"/>
      <w:r>
        <w:rPr>
          <w:rFonts w:hint="cs"/>
          <w:rtl/>
        </w:rPr>
        <w:t>בקשה לחיסיון</w:t>
      </w:r>
      <w:bookmarkEnd w:id="286"/>
      <w:bookmarkEnd w:id="287"/>
      <w:bookmarkEnd w:id="288"/>
      <w:bookmarkEnd w:id="289"/>
      <w:r>
        <w:rPr>
          <w:rFonts w:hint="cs"/>
          <w:rtl/>
        </w:rPr>
        <w:t xml:space="preserve"> </w:t>
      </w:r>
    </w:p>
    <w:p w14:paraId="2A1DD599" w14:textId="77777777" w:rsidR="004E394B" w:rsidRPr="000636E1" w:rsidRDefault="00CE778B" w:rsidP="00B14EE7">
      <w:pPr>
        <w:pStyle w:val="111"/>
        <w:ind w:left="1617" w:hanging="627"/>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ממציעים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sidR="00C72839">
        <w:rPr>
          <w:rFonts w:hint="cs"/>
          <w:b w:val="0"/>
          <w:bCs w:val="0"/>
          <w:rtl/>
        </w:rPr>
        <w:t>:</w:t>
      </w:r>
      <w:r w:rsidRPr="000636E1">
        <w:rPr>
          <w:b w:val="0"/>
          <w:bCs w:val="0"/>
          <w:rtl/>
        </w:rPr>
        <w:t xml:space="preserve"> </w:t>
      </w:r>
      <w:r w:rsidRPr="000636E1">
        <w:rPr>
          <w:b w:val="0"/>
          <w:bCs w:val="0"/>
        </w:rPr>
        <w:t xml:space="preserve"> </w:t>
      </w:r>
    </w:p>
    <w:tbl>
      <w:tblPr>
        <w:tblStyle w:val="affff6"/>
        <w:bidiVisual/>
        <w:tblW w:w="0" w:type="auto"/>
        <w:jc w:val="center"/>
        <w:tblLook w:val="04A0" w:firstRow="1" w:lastRow="0" w:firstColumn="1" w:lastColumn="0" w:noHBand="0" w:noVBand="1"/>
      </w:tblPr>
      <w:tblGrid>
        <w:gridCol w:w="2552"/>
        <w:gridCol w:w="2832"/>
        <w:gridCol w:w="2841"/>
      </w:tblGrid>
      <w:tr w:rsidR="00512BB5" w14:paraId="7F12B297"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55980F9E" w14:textId="77777777" w:rsidR="004E394B" w:rsidRPr="00D217B2" w:rsidRDefault="00CE778B" w:rsidP="00DE0651">
            <w:pPr>
              <w:rPr>
                <w:rFonts w:ascii="David" w:hAnsi="David" w:cs="David"/>
                <w:rtl/>
              </w:rPr>
            </w:pPr>
            <w:bookmarkStart w:id="290" w:name="_Toc43400635"/>
            <w:bookmarkStart w:id="291" w:name="_Toc44931947"/>
            <w:bookmarkStart w:id="292" w:name="_Toc44932034"/>
            <w:r w:rsidRPr="00D217B2">
              <w:rPr>
                <w:rFonts w:ascii="David" w:hAnsi="David" w:cs="David"/>
                <w:rtl/>
              </w:rPr>
              <w:t>מספר עמוד/סעיף</w:t>
            </w:r>
            <w:bookmarkEnd w:id="290"/>
            <w:bookmarkEnd w:id="291"/>
            <w:bookmarkEnd w:id="292"/>
          </w:p>
        </w:tc>
        <w:tc>
          <w:tcPr>
            <w:tcW w:w="2832" w:type="dxa"/>
            <w:tcBorders>
              <w:top w:val="single" w:sz="4" w:space="0" w:color="auto"/>
              <w:left w:val="single" w:sz="4" w:space="0" w:color="auto"/>
              <w:bottom w:val="single" w:sz="4" w:space="0" w:color="auto"/>
              <w:right w:val="single" w:sz="4" w:space="0" w:color="auto"/>
            </w:tcBorders>
            <w:vAlign w:val="center"/>
            <w:hideMark/>
          </w:tcPr>
          <w:p w14:paraId="459C13B7" w14:textId="77777777" w:rsidR="004E394B" w:rsidRPr="00D217B2" w:rsidRDefault="00CE778B" w:rsidP="00DE0651">
            <w:pPr>
              <w:rPr>
                <w:rFonts w:ascii="David" w:hAnsi="David" w:cs="David"/>
                <w:rtl/>
              </w:rPr>
            </w:pPr>
            <w:bookmarkStart w:id="293" w:name="_Toc43400636"/>
            <w:bookmarkStart w:id="294" w:name="_Toc44931948"/>
            <w:bookmarkStart w:id="295" w:name="_Toc44932035"/>
            <w:r w:rsidRPr="00D217B2">
              <w:rPr>
                <w:rFonts w:ascii="David" w:hAnsi="David" w:cs="David"/>
                <w:rtl/>
              </w:rPr>
              <w:t>נושא הסעיף</w:t>
            </w:r>
            <w:bookmarkEnd w:id="293"/>
            <w:bookmarkEnd w:id="294"/>
            <w:bookmarkEnd w:id="295"/>
          </w:p>
        </w:tc>
        <w:tc>
          <w:tcPr>
            <w:tcW w:w="2841" w:type="dxa"/>
            <w:tcBorders>
              <w:top w:val="single" w:sz="4" w:space="0" w:color="auto"/>
              <w:left w:val="single" w:sz="4" w:space="0" w:color="auto"/>
              <w:bottom w:val="single" w:sz="4" w:space="0" w:color="auto"/>
              <w:right w:val="single" w:sz="4" w:space="0" w:color="auto"/>
            </w:tcBorders>
            <w:vAlign w:val="center"/>
            <w:hideMark/>
          </w:tcPr>
          <w:p w14:paraId="0FAD1BDD" w14:textId="77777777" w:rsidR="004E394B" w:rsidRPr="00D217B2" w:rsidRDefault="00CE778B" w:rsidP="00DE0651">
            <w:pPr>
              <w:rPr>
                <w:rFonts w:ascii="David" w:hAnsi="David" w:cs="David"/>
                <w:rtl/>
              </w:rPr>
            </w:pPr>
            <w:bookmarkStart w:id="296" w:name="_Toc43400637"/>
            <w:bookmarkStart w:id="297" w:name="_Toc44931949"/>
            <w:bookmarkStart w:id="298"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96"/>
            <w:bookmarkEnd w:id="297"/>
            <w:bookmarkEnd w:id="298"/>
          </w:p>
        </w:tc>
      </w:tr>
      <w:tr w:rsidR="00512BB5" w14:paraId="48A03CB8"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B5A4BB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2182EF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14CE47AC"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12BB5" w14:paraId="378F0AF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6463144"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DDCD00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B264E1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512BB5" w14:paraId="23ED45A7"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A3B51E"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67F32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E7DBEF"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6095EBBC" w14:textId="77777777" w:rsidR="004E394B" w:rsidRDefault="00CE778B" w:rsidP="00790F64">
      <w:pPr>
        <w:rPr>
          <w:rFonts w:ascii="FrankRuehl" w:cs="FrankRuehl"/>
          <w:rtl/>
        </w:rPr>
      </w:pPr>
      <w:r>
        <w:rPr>
          <w:rFonts w:ascii="David" w:hAnsiTheme="minorHAnsi" w:cs="FrankRuehl" w:hint="cs"/>
        </w:rPr>
        <w:t xml:space="preserve"> </w:t>
      </w:r>
    </w:p>
    <w:p w14:paraId="728183DB" w14:textId="77777777" w:rsidR="004E394B" w:rsidRDefault="004E394B" w:rsidP="00790F64">
      <w:pPr>
        <w:rPr>
          <w:rFonts w:ascii="David" w:hAnsi="David" w:cs="David"/>
          <w:b/>
          <w:bCs/>
          <w:caps/>
          <w:kern w:val="40"/>
          <w:sz w:val="40"/>
          <w:szCs w:val="40"/>
          <w:rtl/>
        </w:rPr>
      </w:pPr>
    </w:p>
    <w:p w14:paraId="6DAC4C5C" w14:textId="77777777" w:rsidR="008D192B" w:rsidRDefault="008D192B" w:rsidP="00790F64">
      <w:pPr>
        <w:rPr>
          <w:rFonts w:ascii="David" w:hAnsi="David" w:cs="David"/>
          <w:b/>
          <w:bCs/>
          <w:caps/>
          <w:kern w:val="40"/>
          <w:sz w:val="40"/>
          <w:szCs w:val="40"/>
          <w:rtl/>
        </w:rPr>
      </w:pPr>
    </w:p>
    <w:p w14:paraId="05FA6388" w14:textId="77777777" w:rsidR="004E394B" w:rsidRPr="000636E1" w:rsidRDefault="00CE778B"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71C9007D" w14:textId="77777777" w:rsidR="00324B05" w:rsidRPr="004765F5" w:rsidRDefault="00CE778B" w:rsidP="004765F5">
      <w:pPr>
        <w:pStyle w:val="1fd"/>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4724C26E" w14:textId="77777777" w:rsidR="00C7237A" w:rsidRDefault="00CE778B" w:rsidP="00E95B71">
      <w:pPr>
        <w:pStyle w:val="1fd"/>
        <w:numPr>
          <w:ilvl w:val="0"/>
          <w:numId w:val="70"/>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6843DC16" w14:textId="77777777" w:rsidR="00324B05" w:rsidRPr="004765F5" w:rsidRDefault="00CE778B" w:rsidP="00E95B71">
      <w:pPr>
        <w:pStyle w:val="1fd"/>
        <w:numPr>
          <w:ilvl w:val="0"/>
          <w:numId w:val="70"/>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E5F27F0" w14:textId="77777777" w:rsidR="00324B05" w:rsidRPr="004765F5" w:rsidRDefault="00CE778B" w:rsidP="00E95B71">
      <w:pPr>
        <w:pStyle w:val="1fd"/>
        <w:numPr>
          <w:ilvl w:val="0"/>
          <w:numId w:val="70"/>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738BE3E6" w14:textId="77777777" w:rsidR="00324B05" w:rsidRDefault="00324B05" w:rsidP="00324B05">
      <w:pPr>
        <w:spacing w:line="360" w:lineRule="auto"/>
        <w:ind w:left="33"/>
        <w:rPr>
          <w:rFonts w:ascii="David" w:hAnsi="David" w:cs="David"/>
          <w:rtl/>
        </w:rPr>
      </w:pPr>
    </w:p>
    <w:p w14:paraId="58B2D3DB" w14:textId="77777777" w:rsidR="00324B05" w:rsidRPr="00853370" w:rsidRDefault="00324B05" w:rsidP="00324B05">
      <w:pPr>
        <w:spacing w:line="360" w:lineRule="auto"/>
        <w:ind w:left="33"/>
        <w:rPr>
          <w:rFonts w:ascii="David" w:hAnsi="David" w:cs="David"/>
          <w:rtl/>
        </w:rPr>
      </w:pPr>
    </w:p>
    <w:p w14:paraId="5F766893"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C96BE72"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1E14FC99" w14:textId="77777777" w:rsidR="00324B05" w:rsidRPr="00780937" w:rsidRDefault="00324B05" w:rsidP="004765F5">
      <w:pPr>
        <w:pStyle w:val="1fd"/>
        <w:rPr>
          <w:rtl/>
        </w:rPr>
      </w:pPr>
    </w:p>
    <w:p w14:paraId="262B439D"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4CDA331"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3FFA81BE" w14:textId="77777777" w:rsidR="00324B05" w:rsidRPr="00780937" w:rsidRDefault="00324B05" w:rsidP="004765F5">
      <w:pPr>
        <w:pStyle w:val="1fd"/>
        <w:rPr>
          <w:rtl/>
        </w:rPr>
      </w:pPr>
    </w:p>
    <w:p w14:paraId="085021EE" w14:textId="77777777" w:rsidR="00324B05" w:rsidRPr="00780937" w:rsidRDefault="00CE778B" w:rsidP="004765F5">
      <w:pPr>
        <w:pStyle w:val="1fd"/>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5325B04" w14:textId="77777777" w:rsidR="00324B05" w:rsidRPr="00780937" w:rsidRDefault="00CE778B" w:rsidP="004765F5">
      <w:pPr>
        <w:pStyle w:val="1fd"/>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77DA5ABA" w14:textId="77777777" w:rsidR="00324B05" w:rsidRDefault="00324B05" w:rsidP="004765F5">
      <w:pPr>
        <w:pStyle w:val="1fd"/>
        <w:rPr>
          <w:bCs/>
          <w:u w:val="single"/>
          <w:rtl/>
        </w:rPr>
      </w:pPr>
    </w:p>
    <w:p w14:paraId="0ED78D35"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582AC2">
          <w:pgSz w:w="11906" w:h="16838" w:code="9"/>
          <w:pgMar w:top="1616" w:right="1826" w:bottom="1440" w:left="1134" w:header="709" w:footer="709" w:gutter="0"/>
          <w:cols w:space="708"/>
          <w:titlePg/>
          <w:bidi/>
          <w:rtlGutter/>
          <w:docGrid w:linePitch="360"/>
        </w:sectPr>
      </w:pPr>
    </w:p>
    <w:p w14:paraId="7E50D2A3" w14:textId="77777777" w:rsidR="004E394B" w:rsidRPr="004759C9" w:rsidRDefault="00CE778B" w:rsidP="004765F5">
      <w:pPr>
        <w:pStyle w:val="1ff"/>
        <w:rPr>
          <w:rtl/>
        </w:rPr>
      </w:pPr>
      <w:bookmarkStart w:id="299" w:name="_Toc32477911"/>
      <w:bookmarkStart w:id="300" w:name="_Toc43400638"/>
      <w:bookmarkStart w:id="301" w:name="_Toc44931950"/>
      <w:bookmarkStart w:id="302" w:name="_Toc44932037"/>
      <w:bookmarkStart w:id="303" w:name="_Toc53331371"/>
      <w:bookmarkStart w:id="304" w:name="_Toc161225953"/>
      <w:r w:rsidRPr="004759C9">
        <w:rPr>
          <w:rFonts w:hint="cs"/>
          <w:rtl/>
        </w:rPr>
        <w:t>רשימת נספחים שיש לצרף להצעה</w:t>
      </w:r>
      <w:bookmarkEnd w:id="299"/>
      <w:bookmarkEnd w:id="300"/>
      <w:bookmarkEnd w:id="301"/>
      <w:bookmarkEnd w:id="302"/>
      <w:bookmarkEnd w:id="303"/>
      <w:bookmarkEnd w:id="304"/>
    </w:p>
    <w:p w14:paraId="7DADB3BE" w14:textId="77777777" w:rsidR="009241A0" w:rsidRPr="009241A0" w:rsidRDefault="009241A0" w:rsidP="009241A0"/>
    <w:tbl>
      <w:tblPr>
        <w:tblStyle w:val="1fc"/>
        <w:bidiVisual/>
        <w:tblW w:w="9876" w:type="dxa"/>
        <w:tblLook w:val="04A0" w:firstRow="1" w:lastRow="0" w:firstColumn="1" w:lastColumn="0" w:noHBand="0" w:noVBand="1"/>
      </w:tblPr>
      <w:tblGrid>
        <w:gridCol w:w="1472"/>
        <w:gridCol w:w="1638"/>
        <w:gridCol w:w="6766"/>
      </w:tblGrid>
      <w:tr w:rsidR="00512BB5" w14:paraId="7AE8EB44" w14:textId="77777777" w:rsidTr="00796F80">
        <w:trPr>
          <w:trHeight w:val="858"/>
          <w:tblHeader/>
        </w:trPr>
        <w:tc>
          <w:tcPr>
            <w:tcW w:w="1472" w:type="dxa"/>
            <w:shd w:val="clear" w:color="auto" w:fill="D9D9D9" w:themeFill="background1" w:themeFillShade="D9"/>
          </w:tcPr>
          <w:p w14:paraId="0BD57C09"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18040A10"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6766" w:type="dxa"/>
            <w:shd w:val="clear" w:color="auto" w:fill="D9D9D9" w:themeFill="background1" w:themeFillShade="D9"/>
          </w:tcPr>
          <w:p w14:paraId="6E02C267"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512BB5" w14:paraId="1D3F3EB8" w14:textId="77777777" w:rsidTr="00796F80">
        <w:tc>
          <w:tcPr>
            <w:tcW w:w="1472" w:type="dxa"/>
          </w:tcPr>
          <w:p w14:paraId="549687AA" w14:textId="77777777" w:rsidR="00017346" w:rsidRPr="00017346" w:rsidRDefault="00CE778B" w:rsidP="00017346">
            <w:pPr>
              <w:spacing w:before="240" w:after="240" w:line="360" w:lineRule="auto"/>
              <w:jc w:val="both"/>
              <w:rPr>
                <w:rFonts w:ascii="David" w:hAnsi="David" w:cs="David"/>
                <w:b/>
                <w:bCs/>
                <w:rtl/>
              </w:rPr>
            </w:pPr>
            <w:bookmarkStart w:id="305" w:name="show_nispach1_1" w:colFirst="0" w:colLast="2"/>
            <w:r w:rsidRPr="00017346">
              <w:rPr>
                <w:rFonts w:ascii="David" w:hAnsi="David" w:cs="David" w:hint="cs"/>
                <w:b/>
                <w:bCs/>
                <w:rtl/>
              </w:rPr>
              <w:t xml:space="preserve">נספח </w:t>
            </w:r>
            <w:bookmarkStart w:id="306" w:name="nispach1_2"/>
            <w:r w:rsidRPr="00017346">
              <w:rPr>
                <w:rFonts w:ascii="David" w:hAnsi="David" w:cs="David" w:hint="cs"/>
                <w:b/>
                <w:bCs/>
                <w:rtl/>
              </w:rPr>
              <w:t>1</w:t>
            </w:r>
            <w:bookmarkEnd w:id="306"/>
          </w:p>
        </w:tc>
        <w:tc>
          <w:tcPr>
            <w:tcW w:w="1638" w:type="dxa"/>
            <w:vAlign w:val="center"/>
          </w:tcPr>
          <w:p w14:paraId="2DDF5741" w14:textId="77777777" w:rsidR="00017346" w:rsidRPr="00017346" w:rsidRDefault="00CE778B" w:rsidP="00017346">
            <w:pPr>
              <w:spacing w:before="240" w:after="240" w:line="360" w:lineRule="auto"/>
              <w:jc w:val="center"/>
              <w:rPr>
                <w:rFonts w:ascii="David" w:hAnsi="David" w:cs="David"/>
                <w:b/>
                <w:bCs/>
                <w:rtl/>
              </w:rPr>
            </w:pPr>
            <w:r>
              <w:rPr>
                <w:rFonts w:ascii="David" w:hAnsi="David" w:cs="David" w:hint="cs"/>
                <w:b/>
                <w:bCs/>
                <w:rtl/>
              </w:rPr>
              <w:t>הצעת מחיר</w:t>
            </w:r>
          </w:p>
        </w:tc>
        <w:tc>
          <w:tcPr>
            <w:tcW w:w="6766" w:type="dxa"/>
            <w:tcBorders>
              <w:bottom w:val="single" w:sz="4" w:space="0" w:color="auto"/>
            </w:tcBorders>
          </w:tcPr>
          <w:p w14:paraId="6C2331ED" w14:textId="77777777" w:rsidR="00017346" w:rsidRPr="00017346" w:rsidRDefault="00CE778B" w:rsidP="00017346">
            <w:pPr>
              <w:spacing w:before="240" w:after="240" w:line="360" w:lineRule="auto"/>
              <w:jc w:val="both"/>
              <w:rPr>
                <w:rFonts w:ascii="David" w:hAnsi="David" w:cs="David"/>
                <w:rtl/>
              </w:rPr>
            </w:pPr>
            <w:r>
              <w:rPr>
                <w:rFonts w:ascii="David" w:hAnsi="David" w:cs="David" w:hint="cs"/>
                <w:rtl/>
              </w:rPr>
              <w:t>על המציע לצרף טופס הצעת מחיר מלא בהתאם להוראות המופיעות בנספח</w:t>
            </w:r>
            <w:r w:rsidR="00596B60">
              <w:rPr>
                <w:rFonts w:ascii="David" w:hAnsi="David" w:cs="David" w:hint="cs"/>
                <w:rtl/>
              </w:rPr>
              <w:t>.</w:t>
            </w:r>
          </w:p>
        </w:tc>
      </w:tr>
      <w:bookmarkEnd w:id="305"/>
      <w:tr w:rsidR="00512BB5" w14:paraId="1A575641" w14:textId="77777777" w:rsidTr="00796F80">
        <w:tc>
          <w:tcPr>
            <w:tcW w:w="1472" w:type="dxa"/>
            <w:vMerge w:val="restart"/>
          </w:tcPr>
          <w:p w14:paraId="1E55E8CB" w14:textId="77777777" w:rsidR="004424F6" w:rsidRPr="00017346" w:rsidRDefault="00CE778B" w:rsidP="003337B6">
            <w:pPr>
              <w:spacing w:before="240" w:after="240" w:line="360" w:lineRule="auto"/>
              <w:jc w:val="both"/>
              <w:rPr>
                <w:rFonts w:ascii="David" w:hAnsi="David" w:cs="David"/>
                <w:b/>
                <w:bCs/>
                <w:rtl/>
              </w:rPr>
            </w:pPr>
            <w:r w:rsidRPr="00C52353">
              <w:rPr>
                <w:rFonts w:ascii="David" w:hAnsi="David" w:cs="David" w:hint="cs"/>
                <w:b/>
                <w:bCs/>
                <w:rtl/>
              </w:rPr>
              <w:t xml:space="preserve">נספח </w:t>
            </w:r>
            <w:bookmarkStart w:id="307" w:name="nispach20_1"/>
            <w:r w:rsidRPr="00C52353">
              <w:rPr>
                <w:rFonts w:ascii="David" w:hAnsi="David" w:cs="David" w:hint="cs"/>
                <w:b/>
                <w:bCs/>
                <w:rtl/>
              </w:rPr>
              <w:t>2</w:t>
            </w:r>
            <w:bookmarkEnd w:id="307"/>
          </w:p>
        </w:tc>
        <w:tc>
          <w:tcPr>
            <w:tcW w:w="1638" w:type="dxa"/>
            <w:vMerge w:val="restart"/>
            <w:tcBorders>
              <w:right w:val="single" w:sz="4" w:space="0" w:color="auto"/>
            </w:tcBorders>
          </w:tcPr>
          <w:p w14:paraId="60D08651" w14:textId="77777777" w:rsidR="004424F6" w:rsidRPr="00017346" w:rsidRDefault="00CE778B" w:rsidP="00717FF7">
            <w:pPr>
              <w:spacing w:before="240" w:after="240" w:line="360" w:lineRule="auto"/>
              <w:jc w:val="center"/>
              <w:rPr>
                <w:rFonts w:ascii="David" w:hAnsi="David" w:cs="David"/>
                <w:b/>
                <w:bCs/>
                <w:rtl/>
              </w:rPr>
            </w:pPr>
            <w:r w:rsidRPr="00C52353">
              <w:rPr>
                <w:rFonts w:ascii="David" w:hAnsi="David" w:cs="David" w:hint="cs"/>
                <w:b/>
                <w:bCs/>
                <w:rtl/>
              </w:rPr>
              <w:t>נספח תמחיר</w:t>
            </w:r>
          </w:p>
        </w:tc>
        <w:tc>
          <w:tcPr>
            <w:tcW w:w="6766" w:type="dxa"/>
            <w:tcBorders>
              <w:top w:val="single" w:sz="4" w:space="0" w:color="auto"/>
              <w:left w:val="single" w:sz="4" w:space="0" w:color="auto"/>
              <w:bottom w:val="nil"/>
              <w:right w:val="single" w:sz="4" w:space="0" w:color="auto"/>
            </w:tcBorders>
          </w:tcPr>
          <w:p w14:paraId="3ABDB1B6" w14:textId="77777777" w:rsidR="004424F6" w:rsidRPr="00017346" w:rsidRDefault="00CE778B" w:rsidP="00717FF7">
            <w:pPr>
              <w:spacing w:before="240" w:after="240" w:line="360" w:lineRule="auto"/>
              <w:jc w:val="both"/>
              <w:rPr>
                <w:rFonts w:ascii="David" w:hAnsi="David" w:cs="David"/>
                <w:rtl/>
              </w:rPr>
            </w:pPr>
            <w:r w:rsidRPr="00C52353">
              <w:rPr>
                <w:rFonts w:ascii="David" w:hAnsi="David" w:cs="David" w:hint="cs"/>
                <w:rtl/>
              </w:rPr>
              <w:t xml:space="preserve">על המציע לצרף את נספח התמחיר המפרט את מרכיבי השכר לעובדים </w:t>
            </w:r>
            <w:r w:rsidRPr="00C52353">
              <w:rPr>
                <w:rFonts w:ascii="David" w:hAnsi="David" w:cs="David"/>
                <w:rtl/>
              </w:rPr>
              <w:t>–</w:t>
            </w:r>
          </w:p>
        </w:tc>
      </w:tr>
      <w:tr w:rsidR="00512BB5" w14:paraId="074BECEA" w14:textId="77777777" w:rsidTr="00796F80">
        <w:tc>
          <w:tcPr>
            <w:tcW w:w="1472" w:type="dxa"/>
            <w:vMerge/>
          </w:tcPr>
          <w:p w14:paraId="2394CBDD" w14:textId="77777777" w:rsidR="004424F6" w:rsidRPr="00C52353" w:rsidRDefault="004424F6" w:rsidP="003337B6">
            <w:pPr>
              <w:spacing w:before="240" w:after="240" w:line="360" w:lineRule="auto"/>
              <w:jc w:val="both"/>
              <w:rPr>
                <w:rFonts w:ascii="David" w:hAnsi="David" w:cs="David"/>
                <w:b/>
                <w:bCs/>
                <w:rtl/>
              </w:rPr>
            </w:pPr>
          </w:p>
        </w:tc>
        <w:tc>
          <w:tcPr>
            <w:tcW w:w="1638" w:type="dxa"/>
            <w:vMerge/>
            <w:tcBorders>
              <w:right w:val="single" w:sz="4" w:space="0" w:color="auto"/>
            </w:tcBorders>
            <w:vAlign w:val="center"/>
          </w:tcPr>
          <w:p w14:paraId="1E5DA55E" w14:textId="77777777" w:rsidR="004424F6" w:rsidRPr="00C52353" w:rsidRDefault="004424F6" w:rsidP="003337B6">
            <w:pPr>
              <w:spacing w:before="240" w:after="240" w:line="360" w:lineRule="auto"/>
              <w:jc w:val="center"/>
              <w:rPr>
                <w:rFonts w:ascii="David" w:hAnsi="David" w:cs="David"/>
                <w:b/>
                <w:bCs/>
                <w:rtl/>
              </w:rPr>
            </w:pPr>
          </w:p>
        </w:tc>
        <w:tc>
          <w:tcPr>
            <w:tcW w:w="6766" w:type="dxa"/>
            <w:tcBorders>
              <w:top w:val="nil"/>
              <w:left w:val="single" w:sz="4" w:space="0" w:color="auto"/>
              <w:bottom w:val="nil"/>
              <w:right w:val="single" w:sz="4" w:space="0" w:color="auto"/>
            </w:tcBorders>
          </w:tcPr>
          <w:p w14:paraId="099DD6F3" w14:textId="77777777" w:rsidR="004424F6" w:rsidRPr="00C52353" w:rsidRDefault="00CE778B" w:rsidP="00FD461A">
            <w:pPr>
              <w:spacing w:before="240" w:after="240" w:line="360" w:lineRule="auto"/>
              <w:jc w:val="both"/>
              <w:rPr>
                <w:rFonts w:ascii="David" w:hAnsi="David" w:cs="David"/>
                <w:rtl/>
              </w:rPr>
            </w:pPr>
            <w:r w:rsidRPr="00C52353">
              <w:rPr>
                <w:rFonts w:ascii="David" w:hAnsi="David" w:cs="David" w:hint="cs"/>
                <w:rtl/>
              </w:rPr>
              <w:t>ראה הודעת תכ"ם "</w:t>
            </w:r>
            <w:hyperlink r:id="rId27" w:history="1">
              <w:r w:rsidRPr="00437AC8">
                <w:rPr>
                  <w:rStyle w:val="Hyperlink"/>
                  <w:rFonts w:ascii="David" w:hAnsi="David" w:cs="David" w:hint="cs"/>
                  <w:rtl/>
                </w:rPr>
                <w:t>עלות שכר למעסיק לכל שעת עבודה בתחום השמירה והאבטחה</w:t>
              </w:r>
            </w:hyperlink>
            <w:r w:rsidRPr="00C52353">
              <w:rPr>
                <w:rFonts w:ascii="David" w:hAnsi="David" w:cs="David" w:hint="cs"/>
                <w:rtl/>
              </w:rPr>
              <w:t>"</w:t>
            </w:r>
            <w:r w:rsidR="005350A1">
              <w:rPr>
                <w:rFonts w:ascii="David" w:hAnsi="David" w:cs="David" w:hint="cs"/>
                <w:rtl/>
              </w:rPr>
              <w:t xml:space="preserve"> והודעת תכ"ם "</w:t>
            </w:r>
            <w:hyperlink r:id="rId28" w:history="1">
              <w:r w:rsidR="005350A1" w:rsidRPr="005350A1">
                <w:rPr>
                  <w:rStyle w:val="Hyperlink"/>
                  <w:rFonts w:ascii="David" w:hAnsi="David" w:cs="David" w:hint="cs"/>
                  <w:rtl/>
                </w:rPr>
                <w:t>תעריפי שכר יסוד מרביים לכל שעת עבודה בתחום השמירה והאבטחה</w:t>
              </w:r>
            </w:hyperlink>
            <w:r w:rsidR="005350A1">
              <w:rPr>
                <w:rFonts w:ascii="David" w:hAnsi="David" w:cs="David" w:hint="cs"/>
                <w:rtl/>
              </w:rPr>
              <w:t>".</w:t>
            </w:r>
          </w:p>
        </w:tc>
      </w:tr>
      <w:tr w:rsidR="00512BB5" w14:paraId="03E39B5C" w14:textId="77777777" w:rsidTr="00796F80">
        <w:tc>
          <w:tcPr>
            <w:tcW w:w="1472" w:type="dxa"/>
          </w:tcPr>
          <w:p w14:paraId="06CC8F2C" w14:textId="77777777" w:rsidR="00017346" w:rsidRPr="00017346" w:rsidRDefault="00CE778B"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08" w:name="nispach3_2"/>
            <w:r w:rsidRPr="00017346">
              <w:rPr>
                <w:rFonts w:ascii="David" w:hAnsi="David" w:cs="David" w:hint="cs"/>
                <w:b/>
                <w:bCs/>
                <w:rtl/>
              </w:rPr>
              <w:t>3</w:t>
            </w:r>
            <w:bookmarkEnd w:id="308"/>
          </w:p>
        </w:tc>
        <w:tc>
          <w:tcPr>
            <w:tcW w:w="1638" w:type="dxa"/>
            <w:vAlign w:val="center"/>
          </w:tcPr>
          <w:p w14:paraId="709D4D5E"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6766" w:type="dxa"/>
            <w:tcBorders>
              <w:top w:val="single" w:sz="4" w:space="0" w:color="auto"/>
            </w:tcBorders>
          </w:tcPr>
          <w:p w14:paraId="5DAE0CCD" w14:textId="77777777" w:rsidR="00017346" w:rsidRDefault="00CE778B"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792E05D6" w14:textId="77777777" w:rsidR="00C47C96" w:rsidRDefault="00CE778B"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75A2DC20" w14:textId="77777777" w:rsidR="00C47C96" w:rsidRPr="00017346" w:rsidRDefault="001E420A" w:rsidP="00C47C96">
            <w:pPr>
              <w:spacing w:before="240" w:after="240" w:line="360" w:lineRule="auto"/>
              <w:jc w:val="both"/>
              <w:rPr>
                <w:rFonts w:ascii="David" w:hAnsi="David" w:cs="David"/>
                <w:rtl/>
              </w:rPr>
            </w:pPr>
            <w:hyperlink r:id="rId29" w:history="1">
              <w:r w:rsidR="00CE778B" w:rsidRPr="00082BC9">
                <w:rPr>
                  <w:rStyle w:val="Hyperlink"/>
                  <w:rFonts w:ascii="David" w:hAnsi="David"/>
                </w:rPr>
                <w:t>https://www.misim.gov.il/gmishurim/frmInputMekabel.aspx?cur=0</w:t>
              </w:r>
            </w:hyperlink>
          </w:p>
        </w:tc>
      </w:tr>
      <w:tr w:rsidR="00512BB5" w14:paraId="5F28BF2C" w14:textId="77777777" w:rsidTr="00796F80">
        <w:tc>
          <w:tcPr>
            <w:tcW w:w="1472" w:type="dxa"/>
          </w:tcPr>
          <w:p w14:paraId="4DCBC2E8" w14:textId="77777777" w:rsidR="00522141" w:rsidRPr="00017346" w:rsidRDefault="00CE778B" w:rsidP="00522141">
            <w:pPr>
              <w:spacing w:before="240" w:after="240" w:line="360" w:lineRule="auto"/>
              <w:jc w:val="both"/>
              <w:rPr>
                <w:rFonts w:ascii="David" w:hAnsi="David" w:cs="David"/>
                <w:b/>
                <w:bCs/>
                <w:rtl/>
              </w:rPr>
            </w:pPr>
            <w:bookmarkStart w:id="309" w:name="show_nispach22_1" w:colFirst="0" w:colLast="2"/>
            <w:r w:rsidRPr="00C52353">
              <w:rPr>
                <w:rFonts w:ascii="David" w:hAnsi="David" w:cs="David" w:hint="cs"/>
                <w:b/>
                <w:bCs/>
                <w:rtl/>
              </w:rPr>
              <w:t xml:space="preserve">נספח </w:t>
            </w:r>
            <w:bookmarkStart w:id="310" w:name="nispach22_1"/>
            <w:r w:rsidRPr="00C52353">
              <w:rPr>
                <w:rFonts w:ascii="David" w:hAnsi="David" w:cs="David" w:hint="cs"/>
                <w:b/>
                <w:bCs/>
                <w:rtl/>
              </w:rPr>
              <w:t>4</w:t>
            </w:r>
            <w:bookmarkEnd w:id="310"/>
          </w:p>
        </w:tc>
        <w:tc>
          <w:tcPr>
            <w:tcW w:w="1638" w:type="dxa"/>
            <w:vAlign w:val="center"/>
          </w:tcPr>
          <w:p w14:paraId="1D0117C0" w14:textId="77777777" w:rsidR="00522141" w:rsidRPr="00017346" w:rsidRDefault="00CE778B" w:rsidP="00522141">
            <w:pPr>
              <w:spacing w:before="240" w:after="240" w:line="360" w:lineRule="auto"/>
              <w:jc w:val="center"/>
              <w:rPr>
                <w:rFonts w:ascii="David" w:hAnsi="David" w:cs="David"/>
                <w:b/>
                <w:bCs/>
                <w:rtl/>
              </w:rPr>
            </w:pPr>
            <w:r w:rsidRPr="00C52353">
              <w:rPr>
                <w:rFonts w:ascii="David" w:hAnsi="David" w:cs="David" w:hint="eastAsia"/>
                <w:b/>
                <w:bCs/>
                <w:rtl/>
              </w:rPr>
              <w:t>תצהיר</w:t>
            </w:r>
          </w:p>
        </w:tc>
        <w:tc>
          <w:tcPr>
            <w:tcW w:w="6766" w:type="dxa"/>
          </w:tcPr>
          <w:p w14:paraId="4DF8CF94" w14:textId="77777777" w:rsidR="00522141" w:rsidRPr="00C52353" w:rsidRDefault="00CE778B" w:rsidP="00522141">
            <w:pPr>
              <w:spacing w:before="240" w:after="240" w:line="360" w:lineRule="auto"/>
              <w:jc w:val="both"/>
              <w:rPr>
                <w:rFonts w:ascii="David" w:hAnsi="David" w:cs="David"/>
                <w:rtl/>
              </w:rPr>
            </w:pPr>
            <w:r w:rsidRPr="00C52353">
              <w:rPr>
                <w:rFonts w:ascii="David" w:hAnsi="David" w:cs="David" w:hint="eastAsia"/>
                <w:rtl/>
              </w:rPr>
              <w:t>על</w:t>
            </w:r>
            <w:r w:rsidRPr="00C52353">
              <w:rPr>
                <w:rFonts w:ascii="David" w:hAnsi="David" w:cs="David"/>
                <w:rtl/>
              </w:rPr>
              <w:t xml:space="preserve"> </w:t>
            </w:r>
            <w:r w:rsidRPr="00C52353">
              <w:rPr>
                <w:rFonts w:ascii="David" w:hAnsi="David" w:cs="David" w:hint="eastAsia"/>
                <w:rtl/>
              </w:rPr>
              <w:t>המציע</w:t>
            </w:r>
            <w:r w:rsidRPr="00C52353">
              <w:rPr>
                <w:rFonts w:ascii="David" w:hAnsi="David" w:cs="David"/>
                <w:rtl/>
              </w:rPr>
              <w:t xml:space="preserve"> </w:t>
            </w:r>
            <w:r w:rsidRPr="00C52353">
              <w:rPr>
                <w:rFonts w:ascii="David" w:hAnsi="David" w:cs="David" w:hint="eastAsia"/>
                <w:rtl/>
              </w:rPr>
              <w:t>לצרף</w:t>
            </w:r>
            <w:r w:rsidRPr="00C52353">
              <w:rPr>
                <w:rFonts w:ascii="David" w:hAnsi="David" w:cs="David"/>
                <w:rtl/>
              </w:rPr>
              <w:t xml:space="preserve"> </w:t>
            </w:r>
            <w:r w:rsidRPr="00C52353">
              <w:rPr>
                <w:rFonts w:ascii="David" w:hAnsi="David" w:cs="David" w:hint="eastAsia"/>
                <w:rtl/>
              </w:rPr>
              <w:t>תצהיר</w:t>
            </w:r>
            <w:r w:rsidRPr="00C52353">
              <w:rPr>
                <w:rFonts w:ascii="David" w:hAnsi="David" w:cs="David"/>
                <w:rtl/>
              </w:rPr>
              <w:t xml:space="preserve"> </w:t>
            </w:r>
            <w:r w:rsidRPr="00C52353">
              <w:rPr>
                <w:rFonts w:ascii="David" w:hAnsi="David" w:cs="David" w:hint="eastAsia"/>
                <w:rtl/>
              </w:rPr>
              <w:t>עו</w:t>
            </w:r>
            <w:r w:rsidRPr="00C52353">
              <w:rPr>
                <w:rFonts w:ascii="David" w:hAnsi="David" w:cs="David"/>
                <w:rtl/>
              </w:rPr>
              <w:t xml:space="preserve">"ד </w:t>
            </w:r>
            <w:r w:rsidRPr="00C52353">
              <w:rPr>
                <w:rFonts w:ascii="David" w:hAnsi="David" w:cs="David" w:hint="eastAsia"/>
                <w:rtl/>
              </w:rPr>
              <w:t>בהתאם</w:t>
            </w:r>
            <w:r w:rsidRPr="00C52353">
              <w:rPr>
                <w:rFonts w:ascii="David" w:hAnsi="David" w:cs="David"/>
                <w:rtl/>
              </w:rPr>
              <w:t xml:space="preserve"> </w:t>
            </w:r>
            <w:r w:rsidRPr="00C52353">
              <w:rPr>
                <w:rFonts w:ascii="David" w:hAnsi="David" w:cs="David" w:hint="eastAsia"/>
                <w:rtl/>
              </w:rPr>
              <w:t>למפורט</w:t>
            </w:r>
            <w:r w:rsidRPr="00C52353">
              <w:rPr>
                <w:rFonts w:ascii="David" w:hAnsi="David" w:cs="David"/>
                <w:rtl/>
              </w:rPr>
              <w:t xml:space="preserve"> </w:t>
            </w:r>
            <w:r w:rsidRPr="00C52353">
              <w:rPr>
                <w:rFonts w:ascii="David" w:hAnsi="David" w:cs="David" w:hint="eastAsia"/>
                <w:rtl/>
              </w:rPr>
              <w:t>בנספח</w:t>
            </w:r>
            <w:r w:rsidRPr="00C52353">
              <w:rPr>
                <w:rFonts w:ascii="David" w:hAnsi="David" w:cs="David"/>
                <w:rtl/>
              </w:rPr>
              <w:t>.</w:t>
            </w:r>
          </w:p>
          <w:p w14:paraId="5D404EC2" w14:textId="3596D6A0" w:rsidR="00522141" w:rsidRPr="00027FB1" w:rsidRDefault="00CE778B" w:rsidP="00522141">
            <w:pPr>
              <w:spacing w:before="240" w:after="240" w:line="360" w:lineRule="auto"/>
              <w:jc w:val="both"/>
              <w:rPr>
                <w:rFonts w:ascii="David" w:hAnsi="David" w:cs="David"/>
                <w:rtl/>
              </w:rPr>
            </w:pPr>
            <w:r w:rsidRPr="00027FB1">
              <w:rPr>
                <w:rFonts w:ascii="David" w:hAnsi="David" w:cs="David" w:hint="eastAsia"/>
                <w:rtl/>
              </w:rPr>
              <w:t>לתצהיר</w:t>
            </w:r>
            <w:r w:rsidRPr="00027FB1">
              <w:rPr>
                <w:rFonts w:ascii="David" w:hAnsi="David" w:cs="David"/>
                <w:rtl/>
              </w:rPr>
              <w:t xml:space="preserve"> יש לצרף אישור מטעם מינהל ההסדרה והאכיפה במשרד הכלכלה בדבר הרשעות ב-3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p>
          <w:p w14:paraId="071A5B32" w14:textId="77777777" w:rsidR="00522141" w:rsidRPr="00C52353" w:rsidRDefault="00CE778B" w:rsidP="00522141">
            <w:pPr>
              <w:spacing w:before="240" w:after="240" w:line="360" w:lineRule="auto"/>
              <w:jc w:val="both"/>
              <w:rPr>
                <w:rFonts w:ascii="David" w:hAnsi="David" w:cs="David"/>
                <w:rtl/>
              </w:rPr>
            </w:pPr>
            <w:r w:rsidRPr="005821B2">
              <w:rPr>
                <w:rFonts w:ascii="David" w:hAnsi="David" w:cs="David" w:hint="eastAsia"/>
                <w:rtl/>
              </w:rPr>
              <w:t>ראה</w:t>
            </w:r>
            <w:r w:rsidRPr="00F21075">
              <w:rPr>
                <w:rFonts w:ascii="David" w:hAnsi="David" w:cs="David"/>
                <w:rtl/>
              </w:rPr>
              <w:t xml:space="preserve"> </w:t>
            </w:r>
            <w:hyperlink r:id="rId30" w:history="1">
              <w:r w:rsidRPr="008B34EE">
                <w:rPr>
                  <w:rStyle w:val="Hyperlink"/>
                  <w:rFonts w:ascii="David" w:hAnsi="David" w:cs="David" w:hint="eastAsia"/>
                  <w:rtl/>
                </w:rPr>
                <w:t>נוהל</w:t>
              </w:r>
              <w:r w:rsidRPr="008B34EE">
                <w:rPr>
                  <w:rStyle w:val="Hyperlink"/>
                  <w:rFonts w:ascii="David" w:hAnsi="David" w:cs="David"/>
                  <w:rtl/>
                </w:rPr>
                <w:t xml:space="preserve"> </w:t>
              </w:r>
              <w:r w:rsidRPr="008B34EE">
                <w:rPr>
                  <w:rStyle w:val="Hyperlink"/>
                  <w:rFonts w:ascii="David" w:hAnsi="David" w:cs="David" w:hint="eastAsia"/>
                  <w:rtl/>
                </w:rPr>
                <w:t>קבלת</w:t>
              </w:r>
              <w:r w:rsidRPr="008B34EE">
                <w:rPr>
                  <w:rStyle w:val="Hyperlink"/>
                  <w:rFonts w:ascii="David" w:hAnsi="David" w:cs="David"/>
                  <w:rtl/>
                </w:rPr>
                <w:t xml:space="preserve"> </w:t>
              </w:r>
              <w:r w:rsidRPr="008B34EE">
                <w:rPr>
                  <w:rStyle w:val="Hyperlink"/>
                  <w:rFonts w:ascii="David" w:hAnsi="David" w:cs="David" w:hint="eastAsia"/>
                  <w:rtl/>
                </w:rPr>
                <w:t>אישור</w:t>
              </w:r>
              <w:r w:rsidRPr="008B34EE">
                <w:rPr>
                  <w:rStyle w:val="Hyperlink"/>
                  <w:rFonts w:ascii="David" w:hAnsi="David" w:cs="David"/>
                  <w:rtl/>
                </w:rPr>
                <w:t xml:space="preserve"> </w:t>
              </w:r>
              <w:r w:rsidRPr="008B34EE">
                <w:rPr>
                  <w:rStyle w:val="Hyperlink"/>
                  <w:rFonts w:ascii="David" w:hAnsi="David" w:cs="David" w:hint="eastAsia"/>
                  <w:rtl/>
                </w:rPr>
                <w:t>בדבר</w:t>
              </w:r>
              <w:r w:rsidRPr="008B34EE">
                <w:rPr>
                  <w:rStyle w:val="Hyperlink"/>
                  <w:rFonts w:ascii="David" w:hAnsi="David" w:cs="David"/>
                  <w:rtl/>
                </w:rPr>
                <w:t xml:space="preserve"> </w:t>
              </w:r>
              <w:r w:rsidRPr="008B34EE">
                <w:rPr>
                  <w:rStyle w:val="Hyperlink"/>
                  <w:rFonts w:ascii="David" w:hAnsi="David" w:cs="David" w:hint="eastAsia"/>
                  <w:rtl/>
                </w:rPr>
                <w:t>הרשעות</w:t>
              </w:r>
              <w:r w:rsidRPr="008B34EE">
                <w:rPr>
                  <w:rStyle w:val="Hyperlink"/>
                  <w:rFonts w:ascii="David" w:hAnsi="David" w:cs="David"/>
                  <w:rtl/>
                </w:rPr>
                <w:t xml:space="preserve"> </w:t>
              </w:r>
              <w:r w:rsidRPr="008B34EE">
                <w:rPr>
                  <w:rStyle w:val="Hyperlink"/>
                  <w:rFonts w:ascii="David" w:hAnsi="David" w:cs="David" w:hint="eastAsia"/>
                  <w:rtl/>
                </w:rPr>
                <w:t>וקנסות</w:t>
              </w:r>
              <w:r w:rsidRPr="008B34EE">
                <w:rPr>
                  <w:rStyle w:val="Hyperlink"/>
                  <w:rFonts w:ascii="David" w:hAnsi="David" w:cs="David"/>
                  <w:rtl/>
                </w:rPr>
                <w:t xml:space="preserve"> </w:t>
              </w:r>
              <w:r w:rsidRPr="008B34EE">
                <w:rPr>
                  <w:rStyle w:val="Hyperlink"/>
                  <w:rFonts w:ascii="David" w:hAnsi="David" w:cs="David" w:hint="eastAsia"/>
                  <w:rtl/>
                </w:rPr>
                <w:t>בגין</w:t>
              </w:r>
              <w:r w:rsidRPr="008B34EE">
                <w:rPr>
                  <w:rStyle w:val="Hyperlink"/>
                  <w:rFonts w:ascii="David" w:hAnsi="David" w:cs="David"/>
                  <w:rtl/>
                </w:rPr>
                <w:t xml:space="preserve"> </w:t>
              </w:r>
              <w:r w:rsidRPr="008B34EE">
                <w:rPr>
                  <w:rStyle w:val="Hyperlink"/>
                  <w:rFonts w:ascii="David" w:hAnsi="David" w:cs="David" w:hint="eastAsia"/>
                  <w:rtl/>
                </w:rPr>
                <w:t>הפרת</w:t>
              </w:r>
              <w:r w:rsidRPr="008B34EE">
                <w:rPr>
                  <w:rStyle w:val="Hyperlink"/>
                  <w:rFonts w:ascii="David" w:hAnsi="David" w:cs="David"/>
                  <w:rtl/>
                </w:rPr>
                <w:t xml:space="preserve"> </w:t>
              </w:r>
              <w:r w:rsidRPr="008B34EE">
                <w:rPr>
                  <w:rStyle w:val="Hyperlink"/>
                  <w:rFonts w:ascii="David" w:hAnsi="David" w:cs="David" w:hint="eastAsia"/>
                  <w:rtl/>
                </w:rPr>
                <w:t>חוקי</w:t>
              </w:r>
              <w:r w:rsidRPr="008B34EE">
                <w:rPr>
                  <w:rStyle w:val="Hyperlink"/>
                  <w:rFonts w:ascii="David" w:hAnsi="David" w:cs="David"/>
                  <w:rtl/>
                </w:rPr>
                <w:t xml:space="preserve"> </w:t>
              </w:r>
              <w:r w:rsidRPr="008B34EE">
                <w:rPr>
                  <w:rStyle w:val="Hyperlink"/>
                  <w:rFonts w:ascii="David" w:hAnsi="David" w:cs="David" w:hint="eastAsia"/>
                  <w:rtl/>
                </w:rPr>
                <w:t>עבודה</w:t>
              </w:r>
            </w:hyperlink>
            <w:r>
              <w:rPr>
                <w:rFonts w:ascii="David" w:hAnsi="David" w:cs="David" w:hint="cs"/>
                <w:rtl/>
              </w:rPr>
              <w:t>.</w:t>
            </w:r>
          </w:p>
          <w:p w14:paraId="1929442A" w14:textId="77777777" w:rsidR="00522141" w:rsidRDefault="00522141" w:rsidP="00522141">
            <w:pPr>
              <w:spacing w:before="240" w:after="240" w:line="360" w:lineRule="auto"/>
              <w:jc w:val="both"/>
              <w:rPr>
                <w:rFonts w:ascii="David" w:hAnsi="David" w:cs="David"/>
                <w:rtl/>
              </w:rPr>
            </w:pPr>
          </w:p>
        </w:tc>
      </w:tr>
      <w:tr w:rsidR="00512BB5" w14:paraId="0362DF86" w14:textId="77777777" w:rsidTr="00796F80">
        <w:tc>
          <w:tcPr>
            <w:tcW w:w="1472" w:type="dxa"/>
          </w:tcPr>
          <w:p w14:paraId="393AD280" w14:textId="77777777" w:rsidR="00666267" w:rsidRPr="00017346" w:rsidRDefault="00CE778B" w:rsidP="003A3606">
            <w:pPr>
              <w:spacing w:before="240" w:after="240" w:line="360" w:lineRule="auto"/>
              <w:jc w:val="both"/>
              <w:rPr>
                <w:rFonts w:ascii="David" w:hAnsi="David" w:cs="David"/>
                <w:b/>
                <w:bCs/>
                <w:rtl/>
              </w:rPr>
            </w:pPr>
            <w:bookmarkStart w:id="311" w:name="show_nispach21_1" w:colFirst="0" w:colLast="2"/>
            <w:bookmarkEnd w:id="309"/>
            <w:r w:rsidRPr="00C52353">
              <w:rPr>
                <w:rFonts w:ascii="David" w:hAnsi="David" w:cs="David" w:hint="cs"/>
                <w:b/>
                <w:bCs/>
                <w:rtl/>
              </w:rPr>
              <w:t xml:space="preserve">נספח </w:t>
            </w:r>
            <w:r w:rsidR="003A3606">
              <w:rPr>
                <w:rFonts w:ascii="David" w:hAnsi="David" w:cs="David" w:hint="cs"/>
                <w:b/>
                <w:bCs/>
                <w:rtl/>
              </w:rPr>
              <w:t>5</w:t>
            </w:r>
          </w:p>
        </w:tc>
        <w:tc>
          <w:tcPr>
            <w:tcW w:w="1638" w:type="dxa"/>
            <w:vAlign w:val="center"/>
          </w:tcPr>
          <w:p w14:paraId="20AA5856" w14:textId="77777777" w:rsidR="00666267" w:rsidRPr="00017346" w:rsidRDefault="00CE778B" w:rsidP="00666267">
            <w:pPr>
              <w:spacing w:before="240" w:after="240" w:line="360" w:lineRule="auto"/>
              <w:jc w:val="center"/>
              <w:rPr>
                <w:rFonts w:ascii="David" w:hAnsi="David" w:cs="David"/>
                <w:b/>
                <w:bCs/>
                <w:rtl/>
              </w:rPr>
            </w:pPr>
            <w:r w:rsidRPr="00C52353">
              <w:rPr>
                <w:rFonts w:ascii="David" w:hAnsi="David" w:cs="David" w:hint="cs"/>
                <w:b/>
                <w:bCs/>
                <w:rtl/>
              </w:rPr>
              <w:t>רישיון קבלן שירות</w:t>
            </w:r>
          </w:p>
        </w:tc>
        <w:tc>
          <w:tcPr>
            <w:tcW w:w="6766" w:type="dxa"/>
          </w:tcPr>
          <w:p w14:paraId="420B9AEE" w14:textId="7D7CE647" w:rsidR="00666267" w:rsidRPr="00C52353" w:rsidRDefault="00CE778B" w:rsidP="00666267">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 לעסוק כקבלן שירות </w:t>
            </w:r>
            <w:r>
              <w:rPr>
                <w:rFonts w:ascii="David" w:hAnsi="David" w:cs="David" w:hint="cs"/>
                <w:rtl/>
              </w:rPr>
              <w:t>לפי</w:t>
            </w:r>
            <w:r w:rsidR="00010FDA">
              <w:rPr>
                <w:rFonts w:ascii="David" w:hAnsi="David" w:cs="David" w:hint="cs"/>
                <w:rtl/>
              </w:rPr>
              <w:t xml:space="preserve"> ה</w:t>
            </w:r>
            <w:hyperlink r:id="rId31" w:history="1">
              <w:r w:rsidRPr="00C52353">
                <w:rPr>
                  <w:rFonts w:ascii="David" w:hAnsi="David" w:cs="David"/>
                  <w:rtl/>
                </w:rPr>
                <w:t>חוק העסקת עובדים על ידי קבלני כוח אדם, תשנ"ו-1996.</w:t>
              </w:r>
            </w:hyperlink>
            <w:r w:rsidRPr="00C52353">
              <w:rPr>
                <w:rFonts w:ascii="David" w:hAnsi="David" w:cs="David"/>
                <w:rtl/>
              </w:rPr>
              <w:t xml:space="preserve"> </w:t>
            </w:r>
          </w:p>
          <w:p w14:paraId="5243856F" w14:textId="77777777" w:rsidR="00666267" w:rsidRPr="00017346" w:rsidRDefault="00666267" w:rsidP="00666267">
            <w:pPr>
              <w:spacing w:before="240" w:after="240" w:line="360" w:lineRule="auto"/>
              <w:jc w:val="both"/>
              <w:rPr>
                <w:rFonts w:ascii="David" w:hAnsi="David" w:cs="David"/>
                <w:rtl/>
              </w:rPr>
            </w:pPr>
          </w:p>
        </w:tc>
      </w:tr>
      <w:bookmarkEnd w:id="311"/>
      <w:tr w:rsidR="00512BB5" w14:paraId="26B7E865" w14:textId="77777777" w:rsidTr="00796F80">
        <w:tc>
          <w:tcPr>
            <w:tcW w:w="1472" w:type="dxa"/>
          </w:tcPr>
          <w:p w14:paraId="0325D640" w14:textId="77777777" w:rsidR="00017346" w:rsidRPr="00017346" w:rsidRDefault="00CE778B" w:rsidP="003A3606">
            <w:pPr>
              <w:spacing w:before="240" w:after="240" w:line="360" w:lineRule="auto"/>
              <w:jc w:val="both"/>
              <w:rPr>
                <w:rFonts w:ascii="David" w:hAnsi="David" w:cs="David"/>
                <w:b/>
                <w:bCs/>
                <w:rtl/>
              </w:rPr>
            </w:pPr>
            <w:r w:rsidRPr="00017346">
              <w:rPr>
                <w:rFonts w:ascii="David" w:hAnsi="David" w:cs="David" w:hint="cs"/>
                <w:b/>
                <w:bCs/>
                <w:rtl/>
              </w:rPr>
              <w:t xml:space="preserve">נספח </w:t>
            </w:r>
            <w:r w:rsidR="003A3606">
              <w:rPr>
                <w:rFonts w:ascii="David" w:hAnsi="David" w:cs="David" w:hint="cs"/>
                <w:b/>
                <w:bCs/>
                <w:rtl/>
              </w:rPr>
              <w:t>6</w:t>
            </w:r>
          </w:p>
        </w:tc>
        <w:tc>
          <w:tcPr>
            <w:tcW w:w="1638" w:type="dxa"/>
            <w:vAlign w:val="center"/>
          </w:tcPr>
          <w:p w14:paraId="5D98FC10" w14:textId="77777777" w:rsidR="00017346" w:rsidRPr="00017346" w:rsidRDefault="00CE778B" w:rsidP="00017346">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6766" w:type="dxa"/>
          </w:tcPr>
          <w:p w14:paraId="510ACF1A" w14:textId="77777777" w:rsidR="00017346" w:rsidRPr="00017346" w:rsidRDefault="00CE778B" w:rsidP="00017346">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596B60">
              <w:rPr>
                <w:rFonts w:ascii="David" w:hAnsi="David" w:cs="David" w:hint="cs"/>
                <w:rtl/>
              </w:rPr>
              <w:t>.</w:t>
            </w:r>
          </w:p>
        </w:tc>
      </w:tr>
      <w:tr w:rsidR="00512BB5" w14:paraId="19B04E76" w14:textId="77777777" w:rsidTr="00796F80">
        <w:tc>
          <w:tcPr>
            <w:tcW w:w="1472" w:type="dxa"/>
          </w:tcPr>
          <w:p w14:paraId="785B3D42" w14:textId="77777777" w:rsidR="00177C01" w:rsidRDefault="00CE778B" w:rsidP="003A3606">
            <w:pPr>
              <w:spacing w:before="240" w:after="240" w:line="360" w:lineRule="auto"/>
              <w:jc w:val="both"/>
              <w:rPr>
                <w:rFonts w:ascii="David" w:hAnsi="David" w:cs="David"/>
                <w:b/>
                <w:bCs/>
                <w:rtl/>
              </w:rPr>
            </w:pPr>
            <w:bookmarkStart w:id="312" w:name="show_nispach23_1" w:colFirst="0" w:colLast="2"/>
            <w:bookmarkStart w:id="313" w:name="show_Iflive_business_1" w:colFirst="0" w:colLast="2"/>
            <w:r>
              <w:rPr>
                <w:rFonts w:ascii="David" w:hAnsi="David" w:cs="David" w:hint="cs"/>
                <w:b/>
                <w:bCs/>
                <w:rtl/>
              </w:rPr>
              <w:t xml:space="preserve">נספח </w:t>
            </w:r>
            <w:r w:rsidR="003A3606">
              <w:rPr>
                <w:rFonts w:ascii="David" w:hAnsi="David" w:cs="David" w:hint="cs"/>
                <w:b/>
                <w:bCs/>
                <w:rtl/>
              </w:rPr>
              <w:t>7</w:t>
            </w:r>
          </w:p>
        </w:tc>
        <w:tc>
          <w:tcPr>
            <w:tcW w:w="1638" w:type="dxa"/>
            <w:vAlign w:val="center"/>
          </w:tcPr>
          <w:p w14:paraId="5F4A139F" w14:textId="77777777" w:rsidR="00177C01" w:rsidRDefault="00CE778B" w:rsidP="00177C01">
            <w:pPr>
              <w:spacing w:before="240" w:after="240" w:line="360" w:lineRule="auto"/>
              <w:jc w:val="center"/>
              <w:rPr>
                <w:rFonts w:ascii="David" w:hAnsi="David" w:cs="David"/>
                <w:b/>
                <w:bCs/>
                <w:rtl/>
              </w:rPr>
            </w:pPr>
            <w:r>
              <w:rPr>
                <w:rFonts w:ascii="David" w:hAnsi="David" w:cs="David" w:hint="cs"/>
                <w:b/>
                <w:bCs/>
                <w:rtl/>
              </w:rPr>
              <w:t>אישור עסק חי</w:t>
            </w:r>
          </w:p>
        </w:tc>
        <w:tc>
          <w:tcPr>
            <w:tcW w:w="6766" w:type="dxa"/>
          </w:tcPr>
          <w:p w14:paraId="37DFA456" w14:textId="77777777" w:rsidR="00177C01" w:rsidRDefault="00CE778B" w:rsidP="00177C01">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AD4541" w14:paraId="470881EE" w14:textId="77777777" w:rsidTr="00796F80">
        <w:tc>
          <w:tcPr>
            <w:tcW w:w="1472" w:type="dxa"/>
          </w:tcPr>
          <w:p w14:paraId="1BBEC8D4" w14:textId="77777777" w:rsidR="00AD4541" w:rsidRDefault="00AD4541" w:rsidP="003A3606">
            <w:pPr>
              <w:spacing w:before="240" w:after="240" w:line="360" w:lineRule="auto"/>
              <w:jc w:val="both"/>
              <w:rPr>
                <w:rFonts w:ascii="David" w:hAnsi="David" w:cs="David"/>
                <w:b/>
                <w:bCs/>
                <w:rtl/>
              </w:rPr>
            </w:pPr>
            <w:r>
              <w:rPr>
                <w:rFonts w:ascii="David" w:hAnsi="David" w:cs="David" w:hint="cs"/>
                <w:b/>
                <w:bCs/>
                <w:rtl/>
              </w:rPr>
              <w:t xml:space="preserve">נספח </w:t>
            </w:r>
            <w:r w:rsidR="003A3606">
              <w:rPr>
                <w:rFonts w:ascii="David" w:hAnsi="David" w:cs="David" w:hint="cs"/>
                <w:b/>
                <w:bCs/>
                <w:rtl/>
              </w:rPr>
              <w:t>8</w:t>
            </w:r>
          </w:p>
        </w:tc>
        <w:tc>
          <w:tcPr>
            <w:tcW w:w="1638" w:type="dxa"/>
            <w:vAlign w:val="center"/>
          </w:tcPr>
          <w:p w14:paraId="012B3D31" w14:textId="77777777" w:rsidR="00AD4541" w:rsidRDefault="00AD4541" w:rsidP="00177C01">
            <w:pPr>
              <w:spacing w:before="240" w:after="240" w:line="360" w:lineRule="auto"/>
              <w:jc w:val="center"/>
              <w:rPr>
                <w:rFonts w:ascii="David" w:hAnsi="David" w:cs="David"/>
                <w:b/>
                <w:bCs/>
                <w:rtl/>
              </w:rPr>
            </w:pPr>
            <w:r>
              <w:rPr>
                <w:rFonts w:ascii="David" w:hAnsi="David" w:cs="David" w:hint="cs"/>
                <w:b/>
                <w:bCs/>
                <w:rtl/>
              </w:rPr>
              <w:t>רישיון שירותי שמירה</w:t>
            </w:r>
          </w:p>
        </w:tc>
        <w:tc>
          <w:tcPr>
            <w:tcW w:w="6766" w:type="dxa"/>
          </w:tcPr>
          <w:p w14:paraId="72D741E9" w14:textId="77777777" w:rsidR="00AD4541" w:rsidRDefault="00AD4541" w:rsidP="00AD4541">
            <w:pPr>
              <w:spacing w:before="240" w:after="240" w:line="360" w:lineRule="auto"/>
              <w:jc w:val="both"/>
              <w:rPr>
                <w:rFonts w:ascii="David" w:hAnsi="David" w:cs="David"/>
                <w:rtl/>
              </w:rPr>
            </w:pPr>
            <w:r w:rsidRPr="00C52353">
              <w:rPr>
                <w:rFonts w:ascii="David" w:hAnsi="David" w:cs="David" w:hint="cs"/>
                <w:rtl/>
              </w:rPr>
              <w:t>על המציע לצרף אסמכתא אודות קיומו</w:t>
            </w:r>
            <w:r w:rsidRPr="00C52353">
              <w:rPr>
                <w:rFonts w:ascii="David" w:hAnsi="David" w:cs="David"/>
                <w:rtl/>
              </w:rPr>
              <w:t xml:space="preserve"> של הרישיון</w:t>
            </w:r>
            <w:r>
              <w:rPr>
                <w:rFonts w:ascii="David" w:hAnsi="David" w:cs="David" w:hint="cs"/>
                <w:rtl/>
              </w:rPr>
              <w:t xml:space="preserve"> </w:t>
            </w:r>
            <w:r w:rsidRPr="00AD4541">
              <w:rPr>
                <w:rFonts w:ascii="David" w:hAnsi="David" w:cs="David"/>
                <w:rtl/>
              </w:rPr>
              <w:t>למתן שירותי שמירה על פי חוק חוקרים פרטיים ושרותי שמירה התשל"ב – 1972</w:t>
            </w:r>
            <w:r>
              <w:rPr>
                <w:rFonts w:hint="cs"/>
                <w:rtl/>
              </w:rPr>
              <w:t>.</w:t>
            </w:r>
          </w:p>
        </w:tc>
      </w:tr>
    </w:tbl>
    <w:p w14:paraId="2C6D5743" w14:textId="77777777" w:rsidR="008B04D3" w:rsidRDefault="00CE778B">
      <w:pPr>
        <w:bidi w:val="0"/>
        <w:spacing w:before="200" w:after="200" w:line="276" w:lineRule="auto"/>
        <w:rPr>
          <w:rFonts w:ascii="Cambria" w:hAnsi="Cambria" w:cs="David"/>
          <w:b/>
          <w:bCs/>
          <w:i/>
          <w:kern w:val="28"/>
          <w:sz w:val="28"/>
          <w:szCs w:val="28"/>
        </w:rPr>
      </w:pPr>
      <w:bookmarkStart w:id="314" w:name="_Toc504992922"/>
      <w:bookmarkStart w:id="315" w:name="_Toc401778846"/>
      <w:bookmarkEnd w:id="312"/>
      <w:bookmarkEnd w:id="313"/>
      <w:r>
        <w:rPr>
          <w:rFonts w:ascii="Cambria" w:hAnsi="Cambria" w:cs="David"/>
          <w:b/>
          <w:bCs/>
          <w:i/>
          <w:kern w:val="28"/>
          <w:sz w:val="28"/>
          <w:szCs w:val="28"/>
          <w:rtl/>
        </w:rPr>
        <w:br w:type="page"/>
      </w:r>
    </w:p>
    <w:p w14:paraId="79B969F9" w14:textId="2195E1CD" w:rsidR="00992E15" w:rsidRPr="002A3E64" w:rsidRDefault="00CE778B" w:rsidP="004765F5">
      <w:pPr>
        <w:pStyle w:val="afffffffd"/>
        <w:rPr>
          <w:rtl/>
        </w:rPr>
      </w:pPr>
      <w:bookmarkStart w:id="316" w:name="_Toc44931951"/>
      <w:bookmarkStart w:id="317" w:name="_Toc44932038"/>
      <w:bookmarkStart w:id="318" w:name="_Toc53331372"/>
      <w:bookmarkStart w:id="319"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314"/>
      <w:bookmarkEnd w:id="316"/>
      <w:bookmarkEnd w:id="317"/>
      <w:bookmarkEnd w:id="318"/>
    </w:p>
    <w:p w14:paraId="59235DFB" w14:textId="77777777" w:rsidR="00992E15" w:rsidRPr="00324B05" w:rsidRDefault="00CE778B" w:rsidP="00992E1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3CD94F02" w14:textId="77777777" w:rsidR="00992E15" w:rsidRPr="00324B05" w:rsidRDefault="00CE778B" w:rsidP="00992E15">
      <w:pPr>
        <w:jc w:val="center"/>
        <w:rPr>
          <w:rFonts w:ascii="David" w:hAnsi="David" w:cs="David"/>
          <w:b/>
          <w:bCs/>
          <w:kern w:val="28"/>
          <w:sz w:val="28"/>
          <w:szCs w:val="28"/>
          <w:rtl/>
        </w:rPr>
      </w:pPr>
      <w:bookmarkStart w:id="320" w:name="show_Ismn_2"/>
      <w:r w:rsidRPr="00324B05">
        <w:rPr>
          <w:rFonts w:ascii="David" w:hAnsi="David" w:cs="David"/>
          <w:b/>
          <w:bCs/>
          <w:kern w:val="28"/>
          <w:sz w:val="28"/>
          <w:szCs w:val="28"/>
          <w:rtl/>
        </w:rPr>
        <w:t>טופס זה יוכנס למעטפה נפרדת</w:t>
      </w:r>
    </w:p>
    <w:bookmarkEnd w:id="320"/>
    <w:p w14:paraId="77B8DDFC" w14:textId="77777777" w:rsidR="00992E15" w:rsidRPr="00324B05" w:rsidRDefault="00CE778B" w:rsidP="00992E15">
      <w:pPr>
        <w:rPr>
          <w:rFonts w:ascii="David" w:hAnsi="David" w:cs="David"/>
          <w:kern w:val="28"/>
        </w:rPr>
      </w:pPr>
      <w:r w:rsidRPr="00324B05">
        <w:rPr>
          <w:rFonts w:ascii="David" w:hAnsi="David" w:cs="David"/>
          <w:kern w:val="28"/>
          <w:rtl/>
        </w:rPr>
        <w:t xml:space="preserve">לכבוד </w:t>
      </w:r>
    </w:p>
    <w:p w14:paraId="0A28F9B9" w14:textId="77777777" w:rsidR="00992E15" w:rsidRPr="00324B05" w:rsidRDefault="00CE778B" w:rsidP="00992E15">
      <w:pPr>
        <w:rPr>
          <w:rFonts w:ascii="David" w:hAnsi="David" w:cs="David"/>
          <w:kern w:val="28"/>
          <w:rtl/>
        </w:rPr>
      </w:pPr>
      <w:r w:rsidRPr="00324B05">
        <w:rPr>
          <w:rFonts w:ascii="David" w:hAnsi="David" w:cs="David"/>
          <w:kern w:val="28"/>
          <w:rtl/>
        </w:rPr>
        <w:t>ועדת המכרזים</w:t>
      </w:r>
    </w:p>
    <w:p w14:paraId="6100D458" w14:textId="77777777" w:rsidR="00992E15" w:rsidRPr="00324B05" w:rsidRDefault="00992E15" w:rsidP="00992E15">
      <w:pPr>
        <w:rPr>
          <w:rFonts w:ascii="David" w:hAnsi="David" w:cs="David"/>
          <w:kern w:val="28"/>
          <w:rtl/>
        </w:rPr>
      </w:pPr>
    </w:p>
    <w:p w14:paraId="77DF1F43" w14:textId="77777777" w:rsidR="00992E15" w:rsidRPr="00324B05" w:rsidRDefault="00992E15" w:rsidP="00992E15">
      <w:pPr>
        <w:rPr>
          <w:rFonts w:ascii="David" w:hAnsi="David" w:cs="David"/>
          <w:kern w:val="28"/>
        </w:rPr>
      </w:pPr>
    </w:p>
    <w:p w14:paraId="45BF51BD" w14:textId="77777777" w:rsidR="001C1986" w:rsidRDefault="001C1986" w:rsidP="007247B8">
      <w:pPr>
        <w:jc w:val="center"/>
        <w:rPr>
          <w:rFonts w:ascii="David" w:hAnsi="David" w:cs="David"/>
          <w:kern w:val="28"/>
          <w:rtl/>
        </w:rPr>
      </w:pPr>
    </w:p>
    <w:p w14:paraId="57AF9800" w14:textId="3C3B74BD" w:rsidR="00992E15" w:rsidRPr="00324B05" w:rsidRDefault="00CE778B" w:rsidP="007247B8">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sidR="003B07E1">
        <w:rPr>
          <w:rFonts w:ascii="David" w:hAnsi="David" w:cs="David" w:hint="cs"/>
          <w:b/>
          <w:bCs/>
          <w:kern w:val="28"/>
          <w:u w:val="single"/>
          <w:rtl/>
        </w:rPr>
        <w:t>51/2024</w:t>
      </w:r>
      <w:r w:rsidRPr="00324B05">
        <w:rPr>
          <w:rFonts w:ascii="David" w:hAnsi="David" w:cs="David"/>
          <w:kern w:val="28"/>
          <w:u w:val="single"/>
          <w:rtl/>
        </w:rPr>
        <w:t xml:space="preserve"> </w:t>
      </w:r>
    </w:p>
    <w:p w14:paraId="066717C3" w14:textId="77777777" w:rsidR="00992E15" w:rsidRPr="00324B05" w:rsidRDefault="00992E15" w:rsidP="00992E15">
      <w:pPr>
        <w:rPr>
          <w:rFonts w:ascii="David" w:hAnsi="David" w:cs="David"/>
          <w:color w:val="000000"/>
          <w:kern w:val="28"/>
          <w:u w:val="single"/>
          <w:rtl/>
        </w:rPr>
      </w:pPr>
    </w:p>
    <w:p w14:paraId="3C074C90" w14:textId="15F2FB46" w:rsidR="00992E15" w:rsidRDefault="00CE778B" w:rsidP="00E95B71">
      <w:pPr>
        <w:numPr>
          <w:ilvl w:val="0"/>
          <w:numId w:val="61"/>
        </w:numPr>
        <w:rPr>
          <w:rFonts w:ascii="David" w:hAnsi="David" w:cs="David"/>
          <w:kern w:val="28"/>
        </w:rPr>
      </w:pPr>
      <w:r>
        <w:rPr>
          <w:rFonts w:ascii="David" w:hAnsi="David" w:cs="David" w:hint="cs"/>
          <w:kern w:val="28"/>
          <w:rtl/>
        </w:rPr>
        <w:t>במענה לפניית ועדת מכרזים</w:t>
      </w:r>
      <w:r w:rsidRPr="00324B05">
        <w:rPr>
          <w:rFonts w:ascii="David" w:hAnsi="David" w:cs="David"/>
          <w:kern w:val="28"/>
          <w:rtl/>
        </w:rPr>
        <w:t xml:space="preserve"> ולאחר שעיי</w:t>
      </w:r>
      <w:r>
        <w:rPr>
          <w:rFonts w:ascii="David" w:hAnsi="David" w:cs="David" w:hint="cs"/>
          <w:kern w:val="28"/>
          <w:rtl/>
        </w:rPr>
        <w:t>ן</w:t>
      </w:r>
      <w:r w:rsidRPr="00324B05">
        <w:rPr>
          <w:rFonts w:ascii="David" w:hAnsi="David" w:cs="David"/>
          <w:kern w:val="28"/>
          <w:rtl/>
        </w:rPr>
        <w:t xml:space="preserve"> במסמכי המכרז על כל נספחיו לרבות נוסח </w:t>
      </w:r>
      <w:r w:rsidR="005A014E">
        <w:rPr>
          <w:rFonts w:ascii="David" w:hAnsi="David" w:cs="David" w:hint="cs"/>
          <w:kern w:val="28"/>
          <w:rtl/>
        </w:rPr>
        <w:t>ההסכם</w:t>
      </w:r>
      <w:r w:rsidR="005A014E" w:rsidRPr="00324B05">
        <w:rPr>
          <w:rFonts w:ascii="David" w:hAnsi="David" w:cs="David"/>
          <w:kern w:val="28"/>
          <w:rtl/>
        </w:rPr>
        <w:t xml:space="preserve"> </w:t>
      </w:r>
      <w:r w:rsidRPr="00324B05">
        <w:rPr>
          <w:rFonts w:ascii="David" w:hAnsi="David" w:cs="David"/>
          <w:kern w:val="28"/>
          <w:rtl/>
        </w:rPr>
        <w:t xml:space="preserve">ונספחיו, </w:t>
      </w:r>
      <w:r>
        <w:rPr>
          <w:rFonts w:ascii="David" w:hAnsi="David" w:cs="David" w:hint="cs"/>
          <w:kern w:val="28"/>
          <w:rtl/>
        </w:rPr>
        <w:t>המציע</w:t>
      </w:r>
      <w:r w:rsidRPr="00324B05">
        <w:rPr>
          <w:rFonts w:ascii="David" w:hAnsi="David" w:cs="David"/>
          <w:kern w:val="28"/>
          <w:rtl/>
        </w:rPr>
        <w:t xml:space="preserve"> מגיש בז</w:t>
      </w:r>
      <w:r>
        <w:rPr>
          <w:rFonts w:ascii="David" w:hAnsi="David" w:cs="David" w:hint="cs"/>
          <w:kern w:val="28"/>
          <w:rtl/>
        </w:rPr>
        <w:t>את</w:t>
      </w:r>
      <w:r w:rsidRPr="00324B05">
        <w:rPr>
          <w:rFonts w:ascii="David" w:hAnsi="David" w:cs="David"/>
          <w:kern w:val="28"/>
          <w:rtl/>
        </w:rPr>
        <w:t xml:space="preserve"> את הצעת</w:t>
      </w:r>
      <w:r>
        <w:rPr>
          <w:rFonts w:ascii="David" w:hAnsi="David" w:cs="David" w:hint="cs"/>
          <w:kern w:val="28"/>
          <w:rtl/>
        </w:rPr>
        <w:t>ו</w:t>
      </w:r>
      <w:r w:rsidRPr="00324B05">
        <w:rPr>
          <w:rFonts w:ascii="David" w:hAnsi="David" w:cs="David"/>
          <w:kern w:val="28"/>
          <w:rtl/>
        </w:rPr>
        <w:t xml:space="preserve"> </w:t>
      </w:r>
      <w:r>
        <w:rPr>
          <w:rFonts w:ascii="David" w:hAnsi="David" w:cs="David" w:hint="cs"/>
          <w:kern w:val="28"/>
          <w:rtl/>
        </w:rPr>
        <w:t>הכספית ל</w:t>
      </w:r>
      <w:r w:rsidRPr="00324B05">
        <w:rPr>
          <w:rFonts w:ascii="David" w:hAnsi="David" w:cs="David"/>
          <w:kern w:val="28"/>
          <w:rtl/>
        </w:rPr>
        <w:t>מכרז.</w:t>
      </w:r>
    </w:p>
    <w:p w14:paraId="70D27768" w14:textId="28B06AC5" w:rsidR="00622294" w:rsidRDefault="00622294" w:rsidP="00BD32C5">
      <w:pPr>
        <w:pStyle w:val="af6"/>
        <w:spacing w:before="120" w:after="60" w:line="360" w:lineRule="auto"/>
        <w:ind w:left="703"/>
        <w:jc w:val="both"/>
        <w:rPr>
          <w:rFonts w:ascii="David" w:hAnsi="David" w:cs="David"/>
        </w:rPr>
      </w:pPr>
      <w:bookmarkStart w:id="321" w:name="_Hlk141812046"/>
      <w:r>
        <w:rPr>
          <w:rFonts w:ascii="David" w:hAnsi="David" w:cs="David" w:hint="cs"/>
          <w:rtl/>
        </w:rPr>
        <w:t>על הצעת הספק לכלול את הרכיבים הבאים:</w:t>
      </w:r>
    </w:p>
    <w:p w14:paraId="707AE53F" w14:textId="66B24615" w:rsidR="00622294" w:rsidRDefault="00622294" w:rsidP="007249D1">
      <w:pPr>
        <w:pStyle w:val="af6"/>
        <w:numPr>
          <w:ilvl w:val="1"/>
          <w:numId w:val="88"/>
        </w:numPr>
        <w:spacing w:before="120" w:after="60" w:line="360" w:lineRule="auto"/>
        <w:jc w:val="both"/>
        <w:rPr>
          <w:rFonts w:ascii="David" w:hAnsi="David" w:cs="David"/>
          <w:rtl/>
        </w:rPr>
      </w:pPr>
      <w:bookmarkStart w:id="322" w:name="_Hlk187240344"/>
      <w:r>
        <w:rPr>
          <w:rFonts w:ascii="David" w:hAnsi="David" w:cs="David"/>
          <w:rtl/>
        </w:rPr>
        <w:t xml:space="preserve">הצעת מחיר </w:t>
      </w:r>
      <w:r w:rsidRPr="00383DEA">
        <w:rPr>
          <w:rFonts w:ascii="David" w:hAnsi="David" w:cs="David"/>
          <w:u w:val="single"/>
          <w:rtl/>
        </w:rPr>
        <w:t>אחת</w:t>
      </w:r>
      <w:r>
        <w:rPr>
          <w:rFonts w:ascii="David" w:hAnsi="David" w:cs="David"/>
          <w:rtl/>
        </w:rPr>
        <w:t xml:space="preserve"> לגבי התקורה לשעת </w:t>
      </w:r>
      <w:r w:rsidR="009037AD">
        <w:rPr>
          <w:rFonts w:ascii="David" w:hAnsi="David" w:cs="David" w:hint="cs"/>
          <w:rtl/>
        </w:rPr>
        <w:t>עבודה</w:t>
      </w:r>
      <w:r>
        <w:rPr>
          <w:rFonts w:ascii="David" w:hAnsi="David" w:cs="David"/>
          <w:rtl/>
        </w:rPr>
        <w:t xml:space="preserve"> בש"ח. יודגש כי הצעת המחיר היא ביחס </w:t>
      </w:r>
      <w:r>
        <w:rPr>
          <w:rFonts w:ascii="David" w:hAnsi="David" w:cs="David"/>
          <w:u w:val="single"/>
          <w:rtl/>
        </w:rPr>
        <w:t>לתקורה והרווח בלבד</w:t>
      </w:r>
      <w:r>
        <w:rPr>
          <w:rFonts w:ascii="David" w:hAnsi="David" w:cs="David"/>
          <w:rtl/>
        </w:rPr>
        <w:t xml:space="preserve">. עלות שכר העבודה כפי שנקבע על ידי המזמין תשולם </w:t>
      </w:r>
      <w:r w:rsidR="001628F3">
        <w:rPr>
          <w:rFonts w:ascii="David" w:hAnsi="David" w:cs="David" w:hint="cs"/>
          <w:rtl/>
        </w:rPr>
        <w:t>כ</w:t>
      </w:r>
      <w:r w:rsidR="007249D1" w:rsidRPr="007249D1">
        <w:rPr>
          <w:rFonts w:ascii="David" w:hAnsi="David" w:cs="David" w:hint="cs"/>
          <w:rtl/>
        </w:rPr>
        <w:t>עלות שעת שרות כפי שמפורט ב</w:t>
      </w:r>
      <w:r w:rsidR="007249D1">
        <w:rPr>
          <w:rFonts w:ascii="David" w:hAnsi="David" w:cs="David" w:hint="cs"/>
          <w:rtl/>
        </w:rPr>
        <w:t xml:space="preserve">נספח 1א לנספח 1 </w:t>
      </w:r>
      <w:r w:rsidR="007249D1">
        <w:rPr>
          <w:rFonts w:ascii="David" w:hAnsi="David" w:cs="David"/>
          <w:rtl/>
        </w:rPr>
        <w:t>–</w:t>
      </w:r>
      <w:r w:rsidR="007249D1">
        <w:rPr>
          <w:rFonts w:ascii="David" w:hAnsi="David" w:cs="David" w:hint="cs"/>
          <w:rtl/>
        </w:rPr>
        <w:t xml:space="preserve"> טופס הצעת המחיר</w:t>
      </w:r>
      <w:r w:rsidR="005664EE">
        <w:rPr>
          <w:rFonts w:ascii="David" w:hAnsi="David" w:cs="David" w:hint="cs"/>
          <w:rtl/>
        </w:rPr>
        <w:t xml:space="preserve"> ועד ל 182 שעות</w:t>
      </w:r>
      <w:r w:rsidR="007249D1">
        <w:rPr>
          <w:rFonts w:ascii="David" w:hAnsi="David" w:cs="David" w:hint="cs"/>
          <w:rtl/>
        </w:rPr>
        <w:t xml:space="preserve">, </w:t>
      </w:r>
      <w:r w:rsidR="007249D1" w:rsidRPr="007249D1" w:rsidDel="007249D1">
        <w:rPr>
          <w:rFonts w:ascii="David" w:hAnsi="David" w:cs="David"/>
          <w:rtl/>
        </w:rPr>
        <w:t xml:space="preserve"> </w:t>
      </w:r>
      <w:r>
        <w:rPr>
          <w:rFonts w:ascii="David" w:hAnsi="David" w:cs="David"/>
          <w:rtl/>
        </w:rPr>
        <w:t>בכפוף לאישור המזמין ובהתאם להוראות ההסכם.</w:t>
      </w:r>
    </w:p>
    <w:bookmarkEnd w:id="322"/>
    <w:p w14:paraId="2AA0BFBB" w14:textId="77777777" w:rsidR="00622294" w:rsidRDefault="00622294" w:rsidP="00E95B71">
      <w:pPr>
        <w:pStyle w:val="af6"/>
        <w:numPr>
          <w:ilvl w:val="1"/>
          <w:numId w:val="88"/>
        </w:numPr>
        <w:spacing w:before="120" w:after="60" w:line="360" w:lineRule="auto"/>
        <w:jc w:val="both"/>
        <w:rPr>
          <w:szCs w:val="22"/>
        </w:rPr>
      </w:pPr>
      <w:r>
        <w:rPr>
          <w:rFonts w:ascii="David" w:hAnsi="David" w:cs="David"/>
          <w:rtl/>
        </w:rPr>
        <w:t xml:space="preserve">הצעת המחיר הינה בשקלים חדשים ואינה כוללת מע"מ. </w:t>
      </w:r>
      <w:bookmarkEnd w:id="321"/>
    </w:p>
    <w:p w14:paraId="2F125DE0" w14:textId="77777777" w:rsidR="00BD32C5" w:rsidRDefault="00BD32C5" w:rsidP="00BD32C5">
      <w:pPr>
        <w:pStyle w:val="af6"/>
        <w:spacing w:before="120" w:after="60" w:line="360" w:lineRule="auto"/>
        <w:ind w:left="1280"/>
        <w:jc w:val="both"/>
        <w:rPr>
          <w:szCs w:val="22"/>
          <w:rtl/>
        </w:rPr>
      </w:pPr>
    </w:p>
    <w:p w14:paraId="168DC39A" w14:textId="696FD4EE" w:rsidR="00BD32C5" w:rsidRPr="00383DEA" w:rsidRDefault="00BD32C5" w:rsidP="00E95B71">
      <w:pPr>
        <w:numPr>
          <w:ilvl w:val="0"/>
          <w:numId w:val="61"/>
        </w:numPr>
        <w:rPr>
          <w:rFonts w:ascii="David" w:hAnsi="David" w:cs="David"/>
          <w:b/>
          <w:bCs/>
          <w:u w:val="single"/>
        </w:rPr>
      </w:pPr>
      <w:r w:rsidRPr="00383DEA">
        <w:rPr>
          <w:rFonts w:ascii="David" w:hAnsi="David" w:cs="David" w:hint="eastAsia"/>
          <w:b/>
          <w:bCs/>
          <w:u w:val="single"/>
          <w:rtl/>
        </w:rPr>
        <w:t>הצעת</w:t>
      </w:r>
      <w:r w:rsidRPr="00383DEA">
        <w:rPr>
          <w:rFonts w:ascii="David" w:hAnsi="David" w:cs="David"/>
          <w:b/>
          <w:bCs/>
          <w:u w:val="single"/>
          <w:rtl/>
        </w:rPr>
        <w:t xml:space="preserve"> </w:t>
      </w:r>
      <w:r w:rsidRPr="00383DEA">
        <w:rPr>
          <w:rFonts w:ascii="David" w:hAnsi="David" w:cs="David" w:hint="eastAsia"/>
          <w:b/>
          <w:bCs/>
          <w:u w:val="single"/>
          <w:rtl/>
        </w:rPr>
        <w:t>מחיר</w:t>
      </w:r>
      <w:r>
        <w:rPr>
          <w:rFonts w:ascii="David" w:hAnsi="David" w:cs="David" w:hint="cs"/>
          <w:b/>
          <w:bCs/>
          <w:u w:val="single"/>
          <w:rtl/>
        </w:rPr>
        <w:t>:</w:t>
      </w:r>
    </w:p>
    <w:p w14:paraId="491951F5" w14:textId="6CA903AC" w:rsidR="00622294" w:rsidRDefault="00622294" w:rsidP="00622294">
      <w:pPr>
        <w:spacing w:after="60"/>
        <w:ind w:left="785"/>
        <w:rPr>
          <w:rFonts w:ascii="David" w:hAnsi="David"/>
          <w:rtl/>
        </w:rPr>
      </w:pPr>
      <w:bookmarkStart w:id="323" w:name="_Hlk161587711"/>
    </w:p>
    <w:tbl>
      <w:tblPr>
        <w:tblStyle w:val="affff6"/>
        <w:tblpPr w:leftFromText="180" w:rightFromText="180" w:vertAnchor="text" w:tblpXSpec="right" w:tblpY="1"/>
        <w:tblOverlap w:val="never"/>
        <w:bidiVisual/>
        <w:tblW w:w="9171" w:type="dxa"/>
        <w:tblLayout w:type="fixed"/>
        <w:tblLook w:val="04A0" w:firstRow="1" w:lastRow="0" w:firstColumn="1" w:lastColumn="0" w:noHBand="0" w:noVBand="1"/>
      </w:tblPr>
      <w:tblGrid>
        <w:gridCol w:w="3363"/>
        <w:gridCol w:w="2940"/>
        <w:gridCol w:w="1445"/>
        <w:gridCol w:w="1423"/>
      </w:tblGrid>
      <w:tr w:rsidR="00780B14" w:rsidRPr="006B06C2" w14:paraId="02F5DAA3" w14:textId="6D3040BD" w:rsidTr="000226BC">
        <w:tc>
          <w:tcPr>
            <w:tcW w:w="336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B6A0E2D" w14:textId="77777777" w:rsidR="00780B14" w:rsidRPr="006B06C2" w:rsidRDefault="00780B14" w:rsidP="006B06C2">
            <w:pPr>
              <w:pStyle w:val="22"/>
              <w:keepNext/>
              <w:widowControl w:val="0"/>
              <w:numPr>
                <w:ilvl w:val="0"/>
                <w:numId w:val="0"/>
              </w:numPr>
              <w:spacing w:before="0" w:beforeAutospacing="0" w:after="0" w:line="240" w:lineRule="auto"/>
              <w:ind w:left="2880" w:right="0" w:hanging="360"/>
              <w:contextualSpacing/>
              <w:jc w:val="center"/>
              <w:rPr>
                <w:rFonts w:ascii="David" w:hAnsi="David" w:cs="David"/>
                <w:bCs/>
              </w:rPr>
            </w:pPr>
            <w:bookmarkStart w:id="324" w:name="_Hlk166405729"/>
          </w:p>
          <w:p w14:paraId="5EAEBCF2" w14:textId="4AB0B39A" w:rsidR="00780B14" w:rsidRPr="006B06C2" w:rsidRDefault="00780B14" w:rsidP="00780B14">
            <w:pPr>
              <w:pStyle w:val="22"/>
              <w:keepNext/>
              <w:widowControl w:val="0"/>
              <w:numPr>
                <w:ilvl w:val="0"/>
                <w:numId w:val="0"/>
              </w:numPr>
              <w:spacing w:before="0" w:beforeAutospacing="0" w:after="0" w:line="240" w:lineRule="auto"/>
              <w:ind w:left="154" w:right="0"/>
              <w:contextualSpacing/>
              <w:jc w:val="center"/>
              <w:rPr>
                <w:rFonts w:ascii="David" w:hAnsi="David" w:cs="David"/>
                <w:bCs/>
                <w:rtl/>
              </w:rPr>
            </w:pPr>
            <w:r>
              <w:rPr>
                <w:rFonts w:ascii="David" w:hAnsi="David" w:cs="David" w:hint="cs"/>
                <w:bCs/>
                <w:rtl/>
              </w:rPr>
              <w:t>נותן השירות הנדרש</w:t>
            </w:r>
          </w:p>
        </w:tc>
        <w:tc>
          <w:tcPr>
            <w:tcW w:w="294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0937FA1" w14:textId="77777777" w:rsidR="00780B14" w:rsidRPr="006B06C2" w:rsidRDefault="00780B14" w:rsidP="006B06C2">
            <w:pPr>
              <w:pStyle w:val="22"/>
              <w:keepLines w:val="0"/>
              <w:widowControl w:val="0"/>
              <w:numPr>
                <w:ilvl w:val="0"/>
                <w:numId w:val="0"/>
              </w:numPr>
              <w:spacing w:line="240" w:lineRule="auto"/>
              <w:jc w:val="center"/>
              <w:rPr>
                <w:rFonts w:ascii="David" w:hAnsi="David" w:cs="David"/>
                <w:bCs/>
                <w:rtl/>
              </w:rPr>
            </w:pPr>
          </w:p>
          <w:p w14:paraId="3C63C6AE" w14:textId="4A200084"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 xml:space="preserve">תקורה מבוקשת לשעת </w:t>
            </w:r>
            <w:r w:rsidR="00172FBA">
              <w:rPr>
                <w:rFonts w:ascii="David" w:hAnsi="David" w:cs="David" w:hint="cs"/>
                <w:bCs/>
                <w:rtl/>
              </w:rPr>
              <w:t xml:space="preserve">שירות </w:t>
            </w:r>
            <w:r>
              <w:rPr>
                <w:rFonts w:ascii="David" w:hAnsi="David" w:cs="David" w:hint="cs"/>
                <w:bCs/>
                <w:rtl/>
              </w:rPr>
              <w:t>ללא מע"מ</w:t>
            </w:r>
            <w:r w:rsidRPr="006B06C2">
              <w:rPr>
                <w:rFonts w:ascii="David" w:hAnsi="David" w:cs="David"/>
                <w:bCs/>
                <w:rtl/>
              </w:rPr>
              <w:t xml:space="preserve"> </w:t>
            </w:r>
          </w:p>
          <w:p w14:paraId="65943D05" w14:textId="40148DD1" w:rsidR="00780B14" w:rsidRPr="006B06C2"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A</w:t>
            </w:r>
          </w:p>
        </w:tc>
        <w:tc>
          <w:tcPr>
            <w:tcW w:w="144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4D43590D" w14:textId="77777777"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כמות שעות שנתית מוערכת לצורך השוואת ההצעות</w:t>
            </w:r>
          </w:p>
          <w:p w14:paraId="2AA22D42" w14:textId="1C6380BD" w:rsidR="00780B14" w:rsidRPr="006B06C2"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B</w:t>
            </w:r>
          </w:p>
        </w:tc>
        <w:tc>
          <w:tcPr>
            <w:tcW w:w="142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79FF1254" w14:textId="77777777"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hint="cs"/>
                <w:bCs/>
                <w:rtl/>
              </w:rPr>
              <w:t>סה"כ ללא מע"מ</w:t>
            </w:r>
          </w:p>
          <w:p w14:paraId="6F3095A2" w14:textId="1F24D6A8" w:rsidR="00780B14" w:rsidRDefault="00780B14" w:rsidP="006B06C2">
            <w:pPr>
              <w:pStyle w:val="22"/>
              <w:keepNext/>
              <w:widowControl w:val="0"/>
              <w:numPr>
                <w:ilvl w:val="0"/>
                <w:numId w:val="0"/>
              </w:numPr>
              <w:spacing w:before="0" w:beforeAutospacing="0" w:after="0" w:line="240" w:lineRule="auto"/>
              <w:ind w:left="58" w:right="0" w:hanging="32"/>
              <w:contextualSpacing/>
              <w:jc w:val="center"/>
              <w:rPr>
                <w:rFonts w:ascii="David" w:hAnsi="David" w:cs="David"/>
                <w:bCs/>
                <w:rtl/>
              </w:rPr>
            </w:pPr>
            <w:r>
              <w:rPr>
                <w:rFonts w:ascii="David" w:hAnsi="David" w:cs="David"/>
                <w:bCs/>
              </w:rPr>
              <w:t>B</w:t>
            </w:r>
            <w:r>
              <w:rPr>
                <w:rFonts w:ascii="David" w:hAnsi="David" w:cs="David" w:hint="cs"/>
                <w:bCs/>
                <w:rtl/>
              </w:rPr>
              <w:t>*</w:t>
            </w:r>
            <w:r>
              <w:rPr>
                <w:rFonts w:ascii="David" w:hAnsi="David" w:cs="David"/>
                <w:bCs/>
              </w:rPr>
              <w:t>A</w:t>
            </w:r>
          </w:p>
        </w:tc>
      </w:tr>
      <w:tr w:rsidR="00780B14" w:rsidRPr="006B06C2" w14:paraId="4847ED78" w14:textId="35E9552C"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5E038D0D" w14:textId="4D47BC18" w:rsidR="00780B14" w:rsidRPr="006B06C2" w:rsidRDefault="00780B14" w:rsidP="006B06C2">
            <w:pPr>
              <w:spacing w:line="276" w:lineRule="auto"/>
              <w:contextualSpacing/>
              <w:jc w:val="center"/>
              <w:rPr>
                <w:rFonts w:ascii="David" w:hAnsi="David" w:cs="David"/>
                <w:rtl/>
              </w:rPr>
            </w:pPr>
            <w:r w:rsidRPr="006B06C2">
              <w:rPr>
                <w:rFonts w:ascii="David" w:hAnsi="David" w:cs="David"/>
                <w:rtl/>
              </w:rPr>
              <w:t xml:space="preserve">מנהל </w:t>
            </w:r>
            <w:r w:rsidR="00FF5CED">
              <w:rPr>
                <w:rFonts w:ascii="David" w:hAnsi="David" w:cs="David" w:hint="cs"/>
                <w:rtl/>
              </w:rPr>
              <w:t>משימות מיוחדות ואבטחת השר</w:t>
            </w:r>
          </w:p>
        </w:tc>
        <w:tc>
          <w:tcPr>
            <w:tcW w:w="2940" w:type="dxa"/>
            <w:tcBorders>
              <w:top w:val="single" w:sz="4" w:space="0" w:color="000000"/>
              <w:left w:val="single" w:sz="4" w:space="0" w:color="000000"/>
              <w:bottom w:val="single" w:sz="4" w:space="0" w:color="000000"/>
              <w:right w:val="single" w:sz="4" w:space="0" w:color="000000"/>
            </w:tcBorders>
            <w:vAlign w:val="center"/>
          </w:tcPr>
          <w:p w14:paraId="49471D9D" w14:textId="09EF03C4" w:rsidR="00780B14" w:rsidRPr="006B06C2" w:rsidRDefault="004B6035" w:rsidP="006B06C2">
            <w:pPr>
              <w:pStyle w:val="af6"/>
              <w:spacing w:line="276" w:lineRule="auto"/>
              <w:ind w:left="18"/>
              <w:rPr>
                <w:rFonts w:ascii="David" w:hAnsi="David" w:cs="David"/>
                <w:rtl/>
              </w:rPr>
            </w:pPr>
            <w:r>
              <w:rPr>
                <w:rFonts w:ascii="David" w:hAnsi="David" w:cs="David" w:hint="cs"/>
                <w:rtl/>
              </w:rPr>
              <w:t xml:space="preserve"> </w:t>
            </w:r>
          </w:p>
        </w:tc>
        <w:tc>
          <w:tcPr>
            <w:tcW w:w="1445" w:type="dxa"/>
            <w:tcBorders>
              <w:top w:val="single" w:sz="4" w:space="0" w:color="000000"/>
              <w:left w:val="single" w:sz="4" w:space="0" w:color="000000"/>
              <w:bottom w:val="single" w:sz="4" w:space="0" w:color="000000"/>
              <w:right w:val="single" w:sz="4" w:space="0" w:color="000000"/>
            </w:tcBorders>
          </w:tcPr>
          <w:p w14:paraId="181F97B7" w14:textId="48D61B42" w:rsidR="00780B14" w:rsidRPr="006B06C2" w:rsidRDefault="00B85E88" w:rsidP="006B06C2">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5375536C" w14:textId="77777777" w:rsidR="00780B14" w:rsidRDefault="00780B14" w:rsidP="006B06C2">
            <w:pPr>
              <w:pStyle w:val="af6"/>
              <w:spacing w:line="276" w:lineRule="auto"/>
              <w:ind w:left="18"/>
              <w:rPr>
                <w:rFonts w:ascii="David" w:hAnsi="David" w:cs="David"/>
                <w:rtl/>
              </w:rPr>
            </w:pPr>
          </w:p>
        </w:tc>
      </w:tr>
      <w:tr w:rsidR="00780B14" w:rsidRPr="006B06C2" w14:paraId="12253238" w14:textId="570E394A"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5FC387C6" w14:textId="2915542B" w:rsidR="00780B14" w:rsidRPr="006B06C2" w:rsidRDefault="00885681" w:rsidP="006B06C2">
            <w:pPr>
              <w:spacing w:line="276" w:lineRule="auto"/>
              <w:contextualSpacing/>
              <w:jc w:val="center"/>
              <w:rPr>
                <w:rFonts w:ascii="David" w:hAnsi="David" w:cs="David"/>
                <w:rtl/>
              </w:rPr>
            </w:pPr>
            <w:r>
              <w:rPr>
                <w:rFonts w:ascii="David" w:hAnsi="David" w:cs="David" w:hint="cs"/>
                <w:rtl/>
              </w:rPr>
              <w:t xml:space="preserve">מנהל </w:t>
            </w:r>
            <w:r w:rsidR="003B14C7">
              <w:rPr>
                <w:rFonts w:ascii="David" w:hAnsi="David" w:cs="David" w:hint="cs"/>
                <w:rtl/>
              </w:rPr>
              <w:t>תחום חירום</w:t>
            </w:r>
          </w:p>
        </w:tc>
        <w:tc>
          <w:tcPr>
            <w:tcW w:w="2940" w:type="dxa"/>
            <w:tcBorders>
              <w:top w:val="single" w:sz="4" w:space="0" w:color="000000"/>
              <w:left w:val="single" w:sz="4" w:space="0" w:color="000000"/>
              <w:bottom w:val="single" w:sz="4" w:space="0" w:color="000000"/>
              <w:right w:val="single" w:sz="4" w:space="0" w:color="000000"/>
            </w:tcBorders>
          </w:tcPr>
          <w:p w14:paraId="6B3CAF7D" w14:textId="70E7B31B" w:rsidR="00780B14" w:rsidRPr="006B06C2" w:rsidRDefault="00780B14" w:rsidP="006B06C2">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BB56302" w14:textId="1900291F" w:rsidR="00780B14" w:rsidRPr="006B06C2" w:rsidRDefault="00B85E88" w:rsidP="006B06C2">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57B8AAAA" w14:textId="77777777" w:rsidR="00780B14" w:rsidRDefault="00780B14" w:rsidP="006B06C2">
            <w:pPr>
              <w:pStyle w:val="af6"/>
              <w:spacing w:line="276" w:lineRule="auto"/>
              <w:ind w:left="18"/>
              <w:rPr>
                <w:rFonts w:ascii="David" w:hAnsi="David" w:cs="David"/>
                <w:rtl/>
              </w:rPr>
            </w:pPr>
          </w:p>
        </w:tc>
      </w:tr>
      <w:tr w:rsidR="00FF5CED" w:rsidRPr="006B06C2" w14:paraId="1E8DEB15" w14:textId="7777777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04CAF8DC" w14:textId="2AFBE764" w:rsidR="00FF5CED" w:rsidRPr="006B06C2" w:rsidRDefault="007C0FCE" w:rsidP="00FF5CED">
            <w:pPr>
              <w:spacing w:line="276" w:lineRule="auto"/>
              <w:contextualSpacing/>
              <w:jc w:val="center"/>
              <w:rPr>
                <w:rFonts w:ascii="David" w:hAnsi="David" w:cs="David"/>
                <w:rtl/>
              </w:rPr>
            </w:pPr>
            <w:ins w:id="325" w:author="הילה אמסטר אבני" w:date="2025-06-17T19:49:00Z">
              <w:r>
                <w:rPr>
                  <w:rFonts w:ascii="David" w:eastAsia="David" w:hAnsi="David" w:cs="David" w:hint="cs"/>
                  <w:rtl/>
                </w:rPr>
                <w:t>מנב"ט רשות לאכיפה במקרקעין</w:t>
              </w:r>
            </w:ins>
            <w:del w:id="326" w:author="הילה אמסטר אבני" w:date="2025-06-17T19:49:00Z">
              <w:r w:rsidR="00FF5CED" w:rsidRPr="006B06C2" w:rsidDel="007C0FCE">
                <w:rPr>
                  <w:rFonts w:ascii="David" w:hAnsi="David" w:cs="David"/>
                  <w:rtl/>
                </w:rPr>
                <w:delText>מנב"ט מחוזי</w:delText>
              </w:r>
            </w:del>
          </w:p>
        </w:tc>
        <w:tc>
          <w:tcPr>
            <w:tcW w:w="2940" w:type="dxa"/>
            <w:tcBorders>
              <w:top w:val="single" w:sz="4" w:space="0" w:color="000000"/>
              <w:left w:val="single" w:sz="4" w:space="0" w:color="000000"/>
              <w:bottom w:val="single" w:sz="4" w:space="0" w:color="000000"/>
              <w:right w:val="single" w:sz="4" w:space="0" w:color="000000"/>
            </w:tcBorders>
          </w:tcPr>
          <w:p w14:paraId="79B9CEB5" w14:textId="77777777"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683BFE32" w14:textId="5A166B64" w:rsidR="00FF5CED"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6093BB86" w14:textId="77777777" w:rsidR="00FF5CED" w:rsidRDefault="00FF5CED" w:rsidP="00FF5CED">
            <w:pPr>
              <w:pStyle w:val="af6"/>
              <w:spacing w:line="276" w:lineRule="auto"/>
              <w:ind w:left="18"/>
              <w:rPr>
                <w:rFonts w:ascii="David" w:hAnsi="David" w:cs="David"/>
                <w:rtl/>
              </w:rPr>
            </w:pPr>
          </w:p>
        </w:tc>
      </w:tr>
      <w:tr w:rsidR="00FF5CED" w:rsidRPr="006B06C2" w14:paraId="3A416A67" w14:textId="6278335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2C2A360C" w14:textId="6A036555" w:rsidR="00FF5CED" w:rsidRPr="006B06C2" w:rsidRDefault="00FF5CED" w:rsidP="00FF5CED">
            <w:pPr>
              <w:spacing w:line="276" w:lineRule="auto"/>
              <w:contextualSpacing/>
              <w:jc w:val="center"/>
              <w:rPr>
                <w:rFonts w:ascii="David" w:hAnsi="David" w:cs="David"/>
                <w:rtl/>
              </w:rPr>
            </w:pPr>
            <w:r w:rsidRPr="006B06C2">
              <w:rPr>
                <w:rFonts w:ascii="David" w:hAnsi="David" w:cs="David"/>
                <w:rtl/>
              </w:rPr>
              <w:t xml:space="preserve">מנב"ט </w:t>
            </w:r>
            <w:r w:rsidR="001B6D43">
              <w:rPr>
                <w:rFonts w:ascii="David" w:hAnsi="David" w:cs="David" w:hint="cs"/>
                <w:rtl/>
              </w:rPr>
              <w:t>מקומי</w:t>
            </w:r>
          </w:p>
        </w:tc>
        <w:tc>
          <w:tcPr>
            <w:tcW w:w="2940" w:type="dxa"/>
            <w:tcBorders>
              <w:top w:val="single" w:sz="4" w:space="0" w:color="000000"/>
              <w:left w:val="single" w:sz="4" w:space="0" w:color="000000"/>
              <w:bottom w:val="single" w:sz="4" w:space="0" w:color="000000"/>
              <w:right w:val="single" w:sz="4" w:space="0" w:color="000000"/>
            </w:tcBorders>
          </w:tcPr>
          <w:p w14:paraId="6A68318A" w14:textId="03CF0DEB"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2CF4DF7E" w14:textId="35B7CB56" w:rsidR="00FF5CED" w:rsidRPr="003B14C7"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38568CEA" w14:textId="77777777" w:rsidR="00FF5CED" w:rsidRDefault="00FF5CED" w:rsidP="00FF5CED">
            <w:pPr>
              <w:pStyle w:val="af6"/>
              <w:spacing w:line="276" w:lineRule="auto"/>
              <w:ind w:left="18"/>
              <w:rPr>
                <w:rFonts w:ascii="David" w:hAnsi="David" w:cs="David"/>
                <w:rtl/>
              </w:rPr>
            </w:pPr>
          </w:p>
        </w:tc>
      </w:tr>
      <w:tr w:rsidR="00FF5CED" w:rsidRPr="006B06C2" w14:paraId="10ECE561" w14:textId="741C7D2C"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15EC6C81" w14:textId="1F536817" w:rsidR="00FF5CED" w:rsidRPr="006B06C2" w:rsidRDefault="004C350E" w:rsidP="00FF5CED">
            <w:pPr>
              <w:spacing w:line="276" w:lineRule="auto"/>
              <w:contextualSpacing/>
              <w:jc w:val="center"/>
              <w:rPr>
                <w:rFonts w:ascii="David" w:hAnsi="David" w:cs="David"/>
                <w:rtl/>
              </w:rPr>
            </w:pPr>
            <w:r>
              <w:rPr>
                <w:rFonts w:ascii="David" w:hAnsi="David" w:cs="David" w:hint="cs"/>
                <w:rtl/>
              </w:rPr>
              <w:t xml:space="preserve">מרכז </w:t>
            </w:r>
            <w:r w:rsidR="00FF5CED" w:rsidRPr="006B06C2">
              <w:rPr>
                <w:rFonts w:ascii="David" w:hAnsi="David" w:cs="David"/>
                <w:rtl/>
              </w:rPr>
              <w:t>משימות  פרוייקטים  בכיר</w:t>
            </w:r>
          </w:p>
        </w:tc>
        <w:tc>
          <w:tcPr>
            <w:tcW w:w="2940" w:type="dxa"/>
            <w:tcBorders>
              <w:top w:val="single" w:sz="4" w:space="0" w:color="000000"/>
              <w:left w:val="single" w:sz="4" w:space="0" w:color="000000"/>
              <w:bottom w:val="single" w:sz="4" w:space="0" w:color="000000"/>
              <w:right w:val="single" w:sz="4" w:space="0" w:color="000000"/>
            </w:tcBorders>
          </w:tcPr>
          <w:p w14:paraId="2A0B5C9E" w14:textId="17C7D369"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2811FB6F" w14:textId="145DD494" w:rsidR="00FF5CED" w:rsidRPr="003B14C7" w:rsidRDefault="00B85E88"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03FAF161" w14:textId="77777777" w:rsidR="00FF5CED" w:rsidRDefault="00FF5CED" w:rsidP="00FF5CED">
            <w:pPr>
              <w:pStyle w:val="af6"/>
              <w:spacing w:line="276" w:lineRule="auto"/>
              <w:ind w:left="18"/>
              <w:rPr>
                <w:rFonts w:ascii="David" w:hAnsi="David" w:cs="David"/>
                <w:rtl/>
              </w:rPr>
            </w:pPr>
          </w:p>
        </w:tc>
      </w:tr>
      <w:tr w:rsidR="00FF5CED" w:rsidRPr="006B06C2" w14:paraId="7D7C000D" w14:textId="05ABA6C2"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3C0DEC60" w14:textId="43226790" w:rsidR="00FF5CED" w:rsidRPr="006B06C2" w:rsidRDefault="00FF5CED" w:rsidP="00FF5CED">
            <w:pPr>
              <w:spacing w:line="276" w:lineRule="auto"/>
              <w:contextualSpacing/>
              <w:jc w:val="center"/>
              <w:rPr>
                <w:rFonts w:ascii="David" w:hAnsi="David" w:cs="David"/>
                <w:rtl/>
              </w:rPr>
            </w:pPr>
            <w:r>
              <w:rPr>
                <w:rFonts w:ascii="David" w:hAnsi="David" w:cs="David" w:hint="cs"/>
                <w:rtl/>
              </w:rPr>
              <w:t>רכז אבטחה</w:t>
            </w:r>
          </w:p>
        </w:tc>
        <w:tc>
          <w:tcPr>
            <w:tcW w:w="2940" w:type="dxa"/>
            <w:tcBorders>
              <w:top w:val="single" w:sz="4" w:space="0" w:color="000000"/>
              <w:left w:val="single" w:sz="4" w:space="0" w:color="000000"/>
              <w:bottom w:val="single" w:sz="4" w:space="0" w:color="000000"/>
              <w:right w:val="single" w:sz="4" w:space="0" w:color="000000"/>
            </w:tcBorders>
          </w:tcPr>
          <w:p w14:paraId="7D31E06F" w14:textId="4E50AFE8" w:rsidR="00FF5CED" w:rsidRPr="006B06C2" w:rsidRDefault="00FF5CED"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2302906" w14:textId="6C807978" w:rsidR="00FF5CED" w:rsidRPr="006B06C2" w:rsidRDefault="00FF5CED"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25291407" w14:textId="77777777" w:rsidR="00FF5CED" w:rsidRDefault="00FF5CED" w:rsidP="00FF5CED">
            <w:pPr>
              <w:pStyle w:val="af6"/>
              <w:spacing w:line="276" w:lineRule="auto"/>
              <w:ind w:left="18"/>
              <w:rPr>
                <w:rFonts w:ascii="David" w:hAnsi="David" w:cs="David"/>
                <w:rtl/>
              </w:rPr>
            </w:pPr>
          </w:p>
        </w:tc>
      </w:tr>
      <w:tr w:rsidR="001B6D43" w:rsidRPr="006B06C2" w14:paraId="222E7121" w14:textId="77777777" w:rsidTr="000226BC">
        <w:tc>
          <w:tcPr>
            <w:tcW w:w="3363" w:type="dxa"/>
            <w:tcBorders>
              <w:top w:val="single" w:sz="4" w:space="0" w:color="000000"/>
              <w:left w:val="single" w:sz="4" w:space="0" w:color="000000"/>
              <w:bottom w:val="single" w:sz="4" w:space="0" w:color="000000"/>
              <w:right w:val="single" w:sz="4" w:space="0" w:color="000000"/>
            </w:tcBorders>
            <w:vAlign w:val="center"/>
          </w:tcPr>
          <w:p w14:paraId="4B1E94F6" w14:textId="1194B161" w:rsidR="001B6D43" w:rsidRDefault="001B6D43" w:rsidP="00FF5CED">
            <w:pPr>
              <w:spacing w:line="276" w:lineRule="auto"/>
              <w:contextualSpacing/>
              <w:jc w:val="center"/>
              <w:rPr>
                <w:rFonts w:ascii="David" w:hAnsi="David" w:cs="David"/>
                <w:rtl/>
              </w:rPr>
            </w:pPr>
            <w:r>
              <w:rPr>
                <w:rFonts w:ascii="David" w:hAnsi="David" w:cs="David" w:hint="cs"/>
                <w:rtl/>
              </w:rPr>
              <w:t>מרכז משימות פרויקטים זוטר / סגן מנב"ט</w:t>
            </w:r>
          </w:p>
        </w:tc>
        <w:tc>
          <w:tcPr>
            <w:tcW w:w="2940" w:type="dxa"/>
            <w:tcBorders>
              <w:top w:val="single" w:sz="4" w:space="0" w:color="000000"/>
              <w:left w:val="single" w:sz="4" w:space="0" w:color="000000"/>
              <w:bottom w:val="single" w:sz="4" w:space="0" w:color="000000"/>
              <w:right w:val="single" w:sz="4" w:space="0" w:color="000000"/>
            </w:tcBorders>
          </w:tcPr>
          <w:p w14:paraId="6F456B8B" w14:textId="77777777" w:rsidR="001B6D43" w:rsidRPr="006B06C2" w:rsidRDefault="001B6D43" w:rsidP="00FF5CED">
            <w:pPr>
              <w:pStyle w:val="af6"/>
              <w:spacing w:line="276" w:lineRule="auto"/>
              <w:ind w:left="18"/>
              <w:rPr>
                <w:rFonts w:ascii="David" w:hAnsi="David" w:cs="David"/>
                <w:rtl/>
              </w:rPr>
            </w:pPr>
          </w:p>
        </w:tc>
        <w:tc>
          <w:tcPr>
            <w:tcW w:w="1445" w:type="dxa"/>
            <w:tcBorders>
              <w:top w:val="single" w:sz="4" w:space="0" w:color="000000"/>
              <w:left w:val="single" w:sz="4" w:space="0" w:color="000000"/>
              <w:bottom w:val="single" w:sz="4" w:space="0" w:color="000000"/>
              <w:right w:val="single" w:sz="4" w:space="0" w:color="000000"/>
            </w:tcBorders>
          </w:tcPr>
          <w:p w14:paraId="553BACF4" w14:textId="298809D6" w:rsidR="001B6D43" w:rsidRDefault="001B6D43" w:rsidP="00FF5CED">
            <w:pPr>
              <w:pStyle w:val="af6"/>
              <w:spacing w:line="276" w:lineRule="auto"/>
              <w:ind w:left="18"/>
              <w:rPr>
                <w:rFonts w:ascii="David" w:hAnsi="David" w:cs="David"/>
                <w:rtl/>
              </w:rPr>
            </w:pPr>
            <w:r>
              <w:rPr>
                <w:rFonts w:ascii="David" w:hAnsi="David" w:cs="David" w:hint="cs"/>
                <w:rtl/>
              </w:rPr>
              <w:t>2,184</w:t>
            </w:r>
          </w:p>
        </w:tc>
        <w:tc>
          <w:tcPr>
            <w:tcW w:w="1423" w:type="dxa"/>
            <w:tcBorders>
              <w:top w:val="single" w:sz="4" w:space="0" w:color="000000"/>
              <w:left w:val="single" w:sz="4" w:space="0" w:color="000000"/>
              <w:bottom w:val="single" w:sz="4" w:space="0" w:color="000000"/>
              <w:right w:val="single" w:sz="4" w:space="0" w:color="000000"/>
            </w:tcBorders>
          </w:tcPr>
          <w:p w14:paraId="6D66F769" w14:textId="77777777" w:rsidR="001B6D43" w:rsidRDefault="001B6D43" w:rsidP="00FF5CED">
            <w:pPr>
              <w:pStyle w:val="af6"/>
              <w:spacing w:line="276" w:lineRule="auto"/>
              <w:ind w:left="18"/>
              <w:rPr>
                <w:rFonts w:ascii="David" w:hAnsi="David" w:cs="David"/>
                <w:rtl/>
              </w:rPr>
            </w:pPr>
          </w:p>
        </w:tc>
      </w:tr>
      <w:tr w:rsidR="00B731E6" w:rsidRPr="006B06C2" w14:paraId="67BC1012"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76474AAB" w14:textId="398D5D0D" w:rsidR="00B731E6" w:rsidRDefault="00B731E6" w:rsidP="00B731E6">
            <w:pPr>
              <w:pStyle w:val="af6"/>
              <w:spacing w:line="276" w:lineRule="auto"/>
              <w:ind w:left="18"/>
              <w:rPr>
                <w:rFonts w:ascii="David" w:hAnsi="David" w:cs="David"/>
                <w:rtl/>
              </w:rPr>
            </w:pPr>
            <w:r>
              <w:rPr>
                <w:rFonts w:ascii="David" w:hAnsi="David" w:cs="David" w:hint="cs"/>
                <w:rtl/>
              </w:rPr>
              <w:t>סה"כ ללא מע"מ</w:t>
            </w:r>
          </w:p>
        </w:tc>
        <w:tc>
          <w:tcPr>
            <w:tcW w:w="1423" w:type="dxa"/>
            <w:tcBorders>
              <w:top w:val="single" w:sz="4" w:space="0" w:color="000000"/>
              <w:left w:val="single" w:sz="4" w:space="0" w:color="000000"/>
              <w:bottom w:val="single" w:sz="4" w:space="0" w:color="000000"/>
              <w:right w:val="single" w:sz="4" w:space="0" w:color="000000"/>
            </w:tcBorders>
          </w:tcPr>
          <w:p w14:paraId="280876A3" w14:textId="77777777" w:rsidR="00B731E6" w:rsidRDefault="00B731E6" w:rsidP="00B731E6">
            <w:pPr>
              <w:pStyle w:val="af6"/>
              <w:spacing w:line="276" w:lineRule="auto"/>
              <w:ind w:left="18"/>
              <w:rPr>
                <w:rFonts w:ascii="David" w:hAnsi="David" w:cs="David"/>
                <w:rtl/>
              </w:rPr>
            </w:pPr>
          </w:p>
        </w:tc>
      </w:tr>
      <w:tr w:rsidR="00B731E6" w:rsidRPr="006B06C2" w14:paraId="1C9E12B9"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464AEB2A" w14:textId="00A6B19A" w:rsidR="00B731E6" w:rsidRDefault="00B731E6" w:rsidP="00B731E6">
            <w:pPr>
              <w:pStyle w:val="af6"/>
              <w:spacing w:line="276" w:lineRule="auto"/>
              <w:ind w:left="18"/>
              <w:rPr>
                <w:rFonts w:ascii="David" w:hAnsi="David" w:cs="David"/>
                <w:rtl/>
              </w:rPr>
            </w:pPr>
            <w:r>
              <w:rPr>
                <w:rFonts w:ascii="David" w:hAnsi="David" w:cs="David" w:hint="cs"/>
                <w:rtl/>
              </w:rPr>
              <w:t>מע"מ (18%)</w:t>
            </w:r>
          </w:p>
        </w:tc>
        <w:tc>
          <w:tcPr>
            <w:tcW w:w="1423" w:type="dxa"/>
            <w:tcBorders>
              <w:top w:val="single" w:sz="4" w:space="0" w:color="000000"/>
              <w:left w:val="single" w:sz="4" w:space="0" w:color="000000"/>
              <w:bottom w:val="single" w:sz="4" w:space="0" w:color="000000"/>
              <w:right w:val="single" w:sz="4" w:space="0" w:color="000000"/>
            </w:tcBorders>
          </w:tcPr>
          <w:p w14:paraId="432C7C01" w14:textId="77777777" w:rsidR="00B731E6" w:rsidRDefault="00B731E6" w:rsidP="00B731E6">
            <w:pPr>
              <w:pStyle w:val="af6"/>
              <w:spacing w:line="276" w:lineRule="auto"/>
              <w:ind w:left="18"/>
              <w:rPr>
                <w:rFonts w:ascii="David" w:hAnsi="David" w:cs="David"/>
                <w:rtl/>
              </w:rPr>
            </w:pPr>
          </w:p>
        </w:tc>
      </w:tr>
      <w:tr w:rsidR="00B731E6" w:rsidRPr="006B06C2" w14:paraId="1B93F97A" w14:textId="77777777" w:rsidTr="000226BC">
        <w:tc>
          <w:tcPr>
            <w:tcW w:w="7748" w:type="dxa"/>
            <w:gridSpan w:val="3"/>
            <w:tcBorders>
              <w:top w:val="single" w:sz="4" w:space="0" w:color="000000"/>
              <w:left w:val="single" w:sz="4" w:space="0" w:color="000000"/>
              <w:bottom w:val="single" w:sz="4" w:space="0" w:color="000000"/>
              <w:right w:val="single" w:sz="4" w:space="0" w:color="000000"/>
            </w:tcBorders>
            <w:vAlign w:val="center"/>
          </w:tcPr>
          <w:p w14:paraId="6C21A21D" w14:textId="17E9D39C" w:rsidR="00B731E6" w:rsidRDefault="00B731E6" w:rsidP="00B731E6">
            <w:pPr>
              <w:pStyle w:val="af6"/>
              <w:spacing w:line="276" w:lineRule="auto"/>
              <w:ind w:left="18"/>
              <w:rPr>
                <w:rFonts w:ascii="David" w:hAnsi="David" w:cs="David"/>
                <w:rtl/>
              </w:rPr>
            </w:pPr>
            <w:r>
              <w:rPr>
                <w:rFonts w:ascii="David" w:hAnsi="David" w:cs="David" w:hint="cs"/>
                <w:rtl/>
              </w:rPr>
              <w:t xml:space="preserve">סה"כ כולל מע"מ </w:t>
            </w:r>
            <w:r>
              <w:rPr>
                <w:rFonts w:ascii="David" w:hAnsi="David" w:cs="David"/>
                <w:rtl/>
              </w:rPr>
              <w:t>–</w:t>
            </w:r>
            <w:r>
              <w:rPr>
                <w:rFonts w:ascii="David" w:hAnsi="David" w:cs="David" w:hint="cs"/>
                <w:rtl/>
              </w:rPr>
              <w:t xml:space="preserve"> סכום זה יושווה בין המציעים</w:t>
            </w:r>
          </w:p>
        </w:tc>
        <w:tc>
          <w:tcPr>
            <w:tcW w:w="1423" w:type="dxa"/>
            <w:tcBorders>
              <w:top w:val="single" w:sz="4" w:space="0" w:color="000000"/>
              <w:left w:val="single" w:sz="4" w:space="0" w:color="000000"/>
              <w:bottom w:val="single" w:sz="4" w:space="0" w:color="000000"/>
              <w:right w:val="single" w:sz="4" w:space="0" w:color="000000"/>
            </w:tcBorders>
          </w:tcPr>
          <w:p w14:paraId="61552C5E" w14:textId="77777777" w:rsidR="00B731E6" w:rsidRDefault="00B731E6" w:rsidP="00B731E6">
            <w:pPr>
              <w:pStyle w:val="af6"/>
              <w:spacing w:line="276" w:lineRule="auto"/>
              <w:ind w:left="18"/>
              <w:rPr>
                <w:rFonts w:ascii="David" w:hAnsi="David" w:cs="David"/>
                <w:rtl/>
              </w:rPr>
            </w:pPr>
          </w:p>
        </w:tc>
      </w:tr>
      <w:bookmarkEnd w:id="324"/>
    </w:tbl>
    <w:p w14:paraId="61FE5437" w14:textId="77777777" w:rsidR="00622294" w:rsidRDefault="00622294" w:rsidP="00622294">
      <w:pPr>
        <w:pStyle w:val="af6"/>
        <w:ind w:left="340"/>
        <w:rPr>
          <w:rFonts w:ascii="David" w:eastAsia="Calibri" w:hAnsi="David" w:cs="David"/>
          <w:szCs w:val="22"/>
          <w:u w:val="single"/>
          <w:rtl/>
          <w:lang w:eastAsia="he-IL"/>
        </w:rPr>
      </w:pPr>
    </w:p>
    <w:p w14:paraId="405F4D7F" w14:textId="4CEA16A2" w:rsidR="00DD7675" w:rsidRDefault="00DD7675" w:rsidP="00DD7675">
      <w:pPr>
        <w:ind w:left="720"/>
        <w:rPr>
          <w:rFonts w:ascii="David" w:hAnsi="David" w:cs="David"/>
          <w:b/>
          <w:bCs/>
          <w:u w:val="single"/>
          <w:rtl/>
        </w:rPr>
      </w:pPr>
    </w:p>
    <w:p w14:paraId="48DB2448" w14:textId="08547485" w:rsidR="006A7502" w:rsidRDefault="006A7502" w:rsidP="006A7502">
      <w:pPr>
        <w:pStyle w:val="af6"/>
        <w:numPr>
          <w:ilvl w:val="0"/>
          <w:numId w:val="105"/>
        </w:numPr>
        <w:spacing w:before="120" w:after="60" w:line="360" w:lineRule="auto"/>
        <w:jc w:val="both"/>
        <w:rPr>
          <w:rFonts w:ascii="David" w:hAnsi="David" w:cs="David"/>
        </w:rPr>
      </w:pPr>
      <w:r>
        <w:rPr>
          <w:rFonts w:ascii="David" w:eastAsia="David" w:hAnsi="David" w:cs="David" w:hint="cs"/>
          <w:rtl/>
        </w:rPr>
        <w:t>על המציע לכלול בתקורתו את כל הנדרש על מנת לאפשר לו לעמוד בדרישות המפורטת במסמכי המכרז וההסכם, לרבות הציוד המפורט במפרט השירותים, הכשרה, כל עלות שיכול שתחול עליו כמעסיק בהתאם לכל דין וכן הנגזרות מהנדרש במכרז שאינן מגולמות בתמורה המפורטת בנספח</w:t>
      </w:r>
      <w:r w:rsidR="00A51A1D">
        <w:rPr>
          <w:rFonts w:ascii="David" w:eastAsia="David" w:hAnsi="David" w:cs="David" w:hint="cs"/>
          <w:rtl/>
        </w:rPr>
        <w:t xml:space="preserve"> זה לעיל </w:t>
      </w:r>
      <w:r w:rsidR="006E1509">
        <w:rPr>
          <w:rFonts w:ascii="David" w:eastAsia="David" w:hAnsi="David" w:cs="David" w:hint="cs"/>
          <w:rtl/>
        </w:rPr>
        <w:t xml:space="preserve">ושלא נכללות ברכיבי תשלום גב אל גב המפורטים בסעיף 3 להלן </w:t>
      </w:r>
      <w:r>
        <w:rPr>
          <w:rFonts w:ascii="David" w:eastAsia="David" w:hAnsi="David" w:cs="David" w:hint="cs"/>
          <w:rtl/>
        </w:rPr>
        <w:t>וכן תקורה ורווח</w:t>
      </w:r>
      <w:r>
        <w:rPr>
          <w:rFonts w:ascii="David" w:hAnsi="David" w:cs="David" w:hint="cs"/>
          <w:rtl/>
        </w:rPr>
        <w:t xml:space="preserve"> .</w:t>
      </w:r>
    </w:p>
    <w:p w14:paraId="10C67620" w14:textId="02CCCBF8" w:rsidR="00FD6591" w:rsidRDefault="000226BC" w:rsidP="008D46FC">
      <w:pPr>
        <w:pStyle w:val="af6"/>
        <w:numPr>
          <w:ilvl w:val="0"/>
          <w:numId w:val="105"/>
        </w:numPr>
        <w:spacing w:before="120" w:after="60" w:line="360" w:lineRule="auto"/>
        <w:jc w:val="both"/>
        <w:rPr>
          <w:rFonts w:ascii="David" w:hAnsi="David" w:cs="David"/>
        </w:rPr>
      </w:pPr>
      <w:r>
        <w:rPr>
          <w:rFonts w:ascii="David" w:hAnsi="David" w:cs="David" w:hint="cs"/>
          <w:rtl/>
        </w:rPr>
        <w:t xml:space="preserve"> </w:t>
      </w:r>
      <w:r w:rsidR="00FD6591" w:rsidRPr="00C144E9">
        <w:rPr>
          <w:rFonts w:ascii="David" w:hAnsi="David" w:cs="David"/>
          <w:rtl/>
        </w:rPr>
        <w:t xml:space="preserve">יודגש ויובהר כי התקורה והתמחור אשר המציע יגיש עבור </w:t>
      </w:r>
      <w:r w:rsidR="00FD6591" w:rsidRPr="00C144E9">
        <w:rPr>
          <w:rFonts w:ascii="David" w:hAnsi="David" w:cs="David" w:hint="eastAsia"/>
          <w:rtl/>
        </w:rPr>
        <w:t>תקורה</w:t>
      </w:r>
      <w:r w:rsidR="00FD6591" w:rsidRPr="00C144E9">
        <w:rPr>
          <w:rFonts w:ascii="David" w:hAnsi="David" w:cs="David"/>
          <w:rtl/>
        </w:rPr>
        <w:t xml:space="preserve"> </w:t>
      </w:r>
      <w:r w:rsidR="00FD6591" w:rsidRPr="00C144E9">
        <w:rPr>
          <w:rFonts w:ascii="David" w:hAnsi="David" w:cs="David" w:hint="eastAsia"/>
          <w:rtl/>
        </w:rPr>
        <w:t>ל</w:t>
      </w:r>
      <w:r w:rsidR="00FD6591" w:rsidRPr="00C144E9">
        <w:rPr>
          <w:rFonts w:ascii="David" w:hAnsi="David" w:cs="David"/>
          <w:rtl/>
        </w:rPr>
        <w:t xml:space="preserve">שעת </w:t>
      </w:r>
      <w:r w:rsidR="00FD6591" w:rsidRPr="00C144E9">
        <w:rPr>
          <w:rFonts w:ascii="David" w:hAnsi="David" w:cs="David" w:hint="eastAsia"/>
          <w:rtl/>
        </w:rPr>
        <w:t>עבודה</w:t>
      </w:r>
      <w:r w:rsidR="00FD6591" w:rsidRPr="00C144E9">
        <w:rPr>
          <w:rFonts w:ascii="David" w:hAnsi="David" w:cs="David"/>
          <w:rtl/>
        </w:rPr>
        <w:t xml:space="preserve"> בהצעת המחיר לא תשתנה ולא תינתן תמורה נוספת על ידי המזמין בגין התקורה. התשלום לספק יהיה בהתאם להצעת המחיר לתקורה לשעת </w:t>
      </w:r>
      <w:r w:rsidR="00FD6591" w:rsidRPr="00C144E9">
        <w:rPr>
          <w:rFonts w:ascii="David" w:hAnsi="David" w:cs="David" w:hint="eastAsia"/>
          <w:rtl/>
        </w:rPr>
        <w:t>עבודה</w:t>
      </w:r>
      <w:r w:rsidR="00FD6591" w:rsidRPr="00C144E9">
        <w:rPr>
          <w:rFonts w:ascii="David" w:hAnsi="David" w:cs="David"/>
          <w:rtl/>
        </w:rPr>
        <w:t xml:space="preserve"> כפי שהוגשה על ידי המציע בתוספת </w:t>
      </w:r>
      <w:r w:rsidR="00FD6591" w:rsidRPr="00C144E9">
        <w:rPr>
          <w:rFonts w:ascii="David" w:hAnsi="David" w:cs="David" w:hint="eastAsia"/>
          <w:rtl/>
        </w:rPr>
        <w:t>התמורה</w:t>
      </w:r>
      <w:r w:rsidR="00FD6591" w:rsidRPr="00C144E9">
        <w:rPr>
          <w:rFonts w:ascii="David" w:hAnsi="David" w:cs="David"/>
          <w:rtl/>
        </w:rPr>
        <w:t xml:space="preserve"> </w:t>
      </w:r>
      <w:r w:rsidR="00FD6591" w:rsidRPr="00C144E9">
        <w:rPr>
          <w:rFonts w:ascii="David" w:hAnsi="David" w:cs="David" w:hint="eastAsia"/>
          <w:rtl/>
        </w:rPr>
        <w:t>לשעת</w:t>
      </w:r>
      <w:r w:rsidR="00FD6591" w:rsidRPr="00C144E9">
        <w:rPr>
          <w:rFonts w:ascii="David" w:hAnsi="David" w:cs="David"/>
          <w:rtl/>
        </w:rPr>
        <w:t xml:space="preserve"> </w:t>
      </w:r>
      <w:r w:rsidR="00FD6591" w:rsidRPr="00C144E9">
        <w:rPr>
          <w:rFonts w:ascii="David" w:hAnsi="David" w:cs="David" w:hint="eastAsia"/>
          <w:rtl/>
        </w:rPr>
        <w:t>שרות</w:t>
      </w:r>
      <w:r w:rsidR="00FD6591" w:rsidRPr="00C144E9">
        <w:rPr>
          <w:rFonts w:ascii="David" w:hAnsi="David" w:cs="David"/>
          <w:rtl/>
        </w:rPr>
        <w:t xml:space="preserve"> בהתאם לדין ולכללי המכרז. </w:t>
      </w:r>
    </w:p>
    <w:p w14:paraId="543DB6D3" w14:textId="13D453E4" w:rsidR="000226BC" w:rsidRPr="000226BC" w:rsidRDefault="000226BC" w:rsidP="000226BC">
      <w:pPr>
        <w:pStyle w:val="af6"/>
        <w:spacing w:before="120" w:after="60" w:line="360" w:lineRule="auto"/>
        <w:ind w:left="0"/>
        <w:jc w:val="both"/>
        <w:rPr>
          <w:rFonts w:ascii="David" w:hAnsi="David" w:cs="David"/>
          <w:rtl/>
        </w:rPr>
      </w:pPr>
      <w:r w:rsidRPr="000226BC">
        <w:rPr>
          <w:rFonts w:ascii="David" w:hAnsi="David" w:cs="David" w:hint="cs"/>
          <w:rtl/>
        </w:rPr>
        <w:t xml:space="preserve">עוד יובהר ויודגש כי </w:t>
      </w:r>
      <w:r w:rsidRPr="000226BC">
        <w:rPr>
          <w:rFonts w:ascii="David" w:hAnsi="David" w:cs="David" w:hint="eastAsia"/>
          <w:rtl/>
        </w:rPr>
        <w:t>היקף</w:t>
      </w:r>
      <w:r w:rsidRPr="000226BC">
        <w:rPr>
          <w:rFonts w:ascii="David" w:hAnsi="David" w:cs="David"/>
          <w:rtl/>
        </w:rPr>
        <w:t xml:space="preserve"> </w:t>
      </w:r>
      <w:r w:rsidRPr="000226BC">
        <w:rPr>
          <w:rFonts w:ascii="David" w:hAnsi="David" w:cs="David" w:hint="eastAsia"/>
          <w:rtl/>
        </w:rPr>
        <w:t>השעות</w:t>
      </w:r>
      <w:r w:rsidRPr="000226BC">
        <w:rPr>
          <w:rFonts w:ascii="David" w:hAnsi="David" w:cs="David"/>
          <w:rtl/>
        </w:rPr>
        <w:t xml:space="preserve"> </w:t>
      </w:r>
      <w:r w:rsidRPr="000226BC">
        <w:rPr>
          <w:rFonts w:ascii="David" w:hAnsi="David" w:cs="David" w:hint="eastAsia"/>
          <w:rtl/>
        </w:rPr>
        <w:t>בגינם</w:t>
      </w:r>
      <w:r w:rsidRPr="000226BC">
        <w:rPr>
          <w:rFonts w:ascii="David" w:hAnsi="David" w:cs="David"/>
          <w:rtl/>
        </w:rPr>
        <w:t xml:space="preserve"> </w:t>
      </w:r>
      <w:r w:rsidRPr="000226BC">
        <w:rPr>
          <w:rFonts w:ascii="David" w:hAnsi="David" w:cs="David" w:hint="eastAsia"/>
          <w:rtl/>
        </w:rPr>
        <w:t>יהיה</w:t>
      </w:r>
      <w:r w:rsidRPr="000226BC">
        <w:rPr>
          <w:rFonts w:ascii="David" w:hAnsi="David" w:cs="David"/>
          <w:rtl/>
        </w:rPr>
        <w:t xml:space="preserve"> </w:t>
      </w:r>
      <w:r w:rsidRPr="000226BC">
        <w:rPr>
          <w:rFonts w:ascii="David" w:hAnsi="David" w:cs="David" w:hint="eastAsia"/>
          <w:rtl/>
        </w:rPr>
        <w:t>זכאי</w:t>
      </w:r>
      <w:r w:rsidRPr="000226BC">
        <w:rPr>
          <w:rFonts w:ascii="David" w:hAnsi="David" w:cs="David"/>
          <w:rtl/>
        </w:rPr>
        <w:t xml:space="preserve"> </w:t>
      </w:r>
      <w:r w:rsidRPr="000226BC">
        <w:rPr>
          <w:rFonts w:ascii="David" w:hAnsi="David" w:cs="David" w:hint="eastAsia"/>
          <w:rtl/>
        </w:rPr>
        <w:t>הספק</w:t>
      </w:r>
      <w:r w:rsidRPr="000226BC">
        <w:rPr>
          <w:rFonts w:ascii="David" w:hAnsi="David" w:cs="David"/>
          <w:rtl/>
        </w:rPr>
        <w:t xml:space="preserve"> </w:t>
      </w:r>
      <w:r w:rsidRPr="000226BC">
        <w:rPr>
          <w:rFonts w:ascii="David" w:hAnsi="David" w:cs="David" w:hint="eastAsia"/>
          <w:rtl/>
        </w:rPr>
        <w:t>לתמורה</w:t>
      </w:r>
      <w:r w:rsidRPr="000226BC">
        <w:rPr>
          <w:rFonts w:ascii="David" w:hAnsi="David" w:cs="David"/>
          <w:rtl/>
        </w:rPr>
        <w:t xml:space="preserve"> </w:t>
      </w:r>
      <w:r w:rsidRPr="000226BC">
        <w:rPr>
          <w:rFonts w:ascii="David" w:hAnsi="David" w:cs="David" w:hint="eastAsia"/>
          <w:rtl/>
        </w:rPr>
        <w:t>יהיה</w:t>
      </w:r>
      <w:r w:rsidRPr="000226BC">
        <w:rPr>
          <w:rFonts w:ascii="David" w:hAnsi="David" w:cs="David"/>
          <w:rtl/>
        </w:rPr>
        <w:t xml:space="preserve"> </w:t>
      </w:r>
      <w:r w:rsidRPr="000226BC">
        <w:rPr>
          <w:rFonts w:ascii="David" w:hAnsi="David" w:cs="David" w:hint="eastAsia"/>
          <w:rtl/>
        </w:rPr>
        <w:t>בהתאם</w:t>
      </w:r>
      <w:r w:rsidRPr="000226BC">
        <w:rPr>
          <w:rFonts w:ascii="David" w:hAnsi="David" w:cs="David"/>
          <w:rtl/>
        </w:rPr>
        <w:t xml:space="preserve"> </w:t>
      </w:r>
      <w:r w:rsidRPr="000226BC">
        <w:rPr>
          <w:rFonts w:ascii="David" w:hAnsi="David" w:cs="David" w:hint="eastAsia"/>
          <w:rtl/>
        </w:rPr>
        <w:t>להיקף</w:t>
      </w:r>
      <w:r w:rsidRPr="000226BC">
        <w:rPr>
          <w:rFonts w:ascii="David" w:hAnsi="David" w:cs="David"/>
          <w:rtl/>
        </w:rPr>
        <w:t xml:space="preserve"> </w:t>
      </w:r>
      <w:r w:rsidRPr="000226BC">
        <w:rPr>
          <w:rFonts w:ascii="David" w:hAnsi="David" w:cs="David" w:hint="eastAsia"/>
          <w:rtl/>
        </w:rPr>
        <w:t>שעות</w:t>
      </w:r>
      <w:r w:rsidRPr="000226BC">
        <w:rPr>
          <w:rFonts w:ascii="David" w:hAnsi="David" w:cs="David"/>
          <w:rtl/>
        </w:rPr>
        <w:t xml:space="preserve"> </w:t>
      </w:r>
      <w:r w:rsidRPr="000226BC">
        <w:rPr>
          <w:rFonts w:ascii="David" w:hAnsi="David" w:cs="David" w:hint="eastAsia"/>
          <w:rtl/>
        </w:rPr>
        <w:t>השרות</w:t>
      </w:r>
      <w:r w:rsidRPr="000226BC">
        <w:rPr>
          <w:rFonts w:ascii="David" w:hAnsi="David" w:cs="David"/>
          <w:rtl/>
        </w:rPr>
        <w:t xml:space="preserve"> </w:t>
      </w:r>
      <w:r w:rsidRPr="000226BC">
        <w:rPr>
          <w:rFonts w:ascii="David" w:hAnsi="David" w:cs="David" w:hint="eastAsia"/>
          <w:rtl/>
        </w:rPr>
        <w:t>שניתנו</w:t>
      </w:r>
      <w:r w:rsidRPr="000226BC">
        <w:rPr>
          <w:rFonts w:ascii="David" w:hAnsi="David" w:cs="David"/>
          <w:rtl/>
        </w:rPr>
        <w:t xml:space="preserve"> </w:t>
      </w:r>
      <w:r w:rsidRPr="000226BC">
        <w:rPr>
          <w:rFonts w:ascii="David" w:hAnsi="David" w:cs="David" w:hint="eastAsia"/>
          <w:rtl/>
        </w:rPr>
        <w:t>בפועל</w:t>
      </w:r>
      <w:r w:rsidRPr="000226BC">
        <w:rPr>
          <w:rFonts w:ascii="David" w:hAnsi="David" w:cs="David"/>
          <w:rtl/>
        </w:rPr>
        <w:t xml:space="preserve"> </w:t>
      </w:r>
      <w:r w:rsidRPr="000226BC">
        <w:rPr>
          <w:rFonts w:ascii="David" w:hAnsi="David" w:cs="David" w:hint="eastAsia"/>
          <w:rtl/>
        </w:rPr>
        <w:t>בחודש</w:t>
      </w:r>
      <w:r w:rsidRPr="000226BC">
        <w:rPr>
          <w:rFonts w:ascii="David" w:hAnsi="David" w:cs="David"/>
          <w:rtl/>
        </w:rPr>
        <w:t xml:space="preserve"> </w:t>
      </w:r>
      <w:r w:rsidRPr="000226BC">
        <w:rPr>
          <w:rFonts w:ascii="David" w:hAnsi="David" w:cs="David" w:hint="eastAsia"/>
          <w:rtl/>
        </w:rPr>
        <w:t>ו</w:t>
      </w:r>
      <w:r w:rsidRPr="000226BC">
        <w:rPr>
          <w:rFonts w:ascii="David" w:hAnsi="David" w:cs="David"/>
          <w:rtl/>
        </w:rPr>
        <w:t xml:space="preserve">בכל מקרה </w:t>
      </w:r>
      <w:r w:rsidRPr="000226BC">
        <w:rPr>
          <w:rFonts w:ascii="David" w:hAnsi="David" w:cs="David" w:hint="eastAsia"/>
          <w:rtl/>
        </w:rPr>
        <w:t>לא</w:t>
      </w:r>
      <w:r w:rsidRPr="000226BC">
        <w:rPr>
          <w:rFonts w:ascii="David" w:hAnsi="David" w:cs="David"/>
          <w:rtl/>
        </w:rPr>
        <w:t xml:space="preserve"> </w:t>
      </w:r>
      <w:r w:rsidRPr="000226BC">
        <w:rPr>
          <w:rFonts w:ascii="David" w:hAnsi="David" w:cs="David" w:hint="eastAsia"/>
          <w:rtl/>
        </w:rPr>
        <w:t>יעלו</w:t>
      </w:r>
      <w:r w:rsidRPr="000226BC">
        <w:rPr>
          <w:rFonts w:ascii="David" w:hAnsi="David" w:cs="David"/>
          <w:rtl/>
        </w:rPr>
        <w:t xml:space="preserve"> </w:t>
      </w:r>
      <w:r w:rsidRPr="000226BC">
        <w:rPr>
          <w:rFonts w:ascii="David" w:hAnsi="David" w:cs="David" w:hint="eastAsia"/>
          <w:rtl/>
        </w:rPr>
        <w:t>על</w:t>
      </w:r>
      <w:r w:rsidRPr="000226BC">
        <w:rPr>
          <w:rFonts w:ascii="David" w:hAnsi="David" w:cs="David"/>
          <w:rtl/>
        </w:rPr>
        <w:t xml:space="preserve"> מכפלה של 8.4 שעות במספר ימי העבודה בחודש </w:t>
      </w:r>
      <w:r w:rsidRPr="000226BC">
        <w:rPr>
          <w:rFonts w:ascii="David" w:hAnsi="David" w:cs="David" w:hint="eastAsia"/>
          <w:rtl/>
        </w:rPr>
        <w:t>הקלנדרי</w:t>
      </w:r>
      <w:r w:rsidRPr="000226BC">
        <w:rPr>
          <w:rFonts w:ascii="David" w:hAnsi="David" w:cs="David"/>
          <w:rtl/>
        </w:rPr>
        <w:t xml:space="preserve">. </w:t>
      </w:r>
    </w:p>
    <w:p w14:paraId="6A741BC2" w14:textId="05B9A62A" w:rsidR="004804E2" w:rsidRDefault="00FD6591" w:rsidP="004804E2">
      <w:pPr>
        <w:pStyle w:val="1-1"/>
        <w:numPr>
          <w:ilvl w:val="0"/>
          <w:numId w:val="105"/>
        </w:numPr>
        <w:tabs>
          <w:tab w:val="left" w:pos="1320"/>
        </w:tabs>
        <w:spacing w:before="40"/>
        <w:outlineLvl w:val="9"/>
        <w:rPr>
          <w:b w:val="0"/>
          <w:bCs w:val="0"/>
        </w:rPr>
      </w:pPr>
      <w:r w:rsidRPr="0010010E">
        <w:rPr>
          <w:rFonts w:ascii="David" w:hAnsi="David"/>
          <w:b w:val="0"/>
          <w:bCs w:val="0"/>
          <w:rtl/>
        </w:rPr>
        <w:t>להלן רכיבי השכר שישולמו במתכונת גב אל גב מהמזמין לספק</w:t>
      </w:r>
      <w:r w:rsidR="000506AB">
        <w:rPr>
          <w:rFonts w:ascii="David" w:hAnsi="David" w:hint="cs"/>
          <w:b w:val="0"/>
          <w:bCs w:val="0"/>
          <w:rtl/>
        </w:rPr>
        <w:t>:</w:t>
      </w:r>
      <w:r w:rsidRPr="0010010E">
        <w:rPr>
          <w:rFonts w:ascii="David" w:hAnsi="David"/>
          <w:b w:val="0"/>
          <w:bCs w:val="0"/>
          <w:rtl/>
        </w:rPr>
        <w:t xml:space="preserve"> </w:t>
      </w:r>
      <w:r w:rsidR="004804E2" w:rsidRPr="004804E2">
        <w:rPr>
          <w:rFonts w:hint="eastAsia"/>
          <w:b w:val="0"/>
          <w:bCs w:val="0"/>
          <w:rtl/>
        </w:rPr>
        <w:t>דמי</w:t>
      </w:r>
      <w:r w:rsidR="004804E2" w:rsidRPr="004804E2">
        <w:rPr>
          <w:b w:val="0"/>
          <w:bCs w:val="0"/>
          <w:rtl/>
        </w:rPr>
        <w:t xml:space="preserve"> מחלה,</w:t>
      </w:r>
      <w:r w:rsidR="004804E2" w:rsidRPr="00473C9B">
        <w:rPr>
          <w:b w:val="0"/>
          <w:bCs w:val="0"/>
          <w:rtl/>
        </w:rPr>
        <w:t xml:space="preserve"> דמי חגים, שי לחג, מענק מצוינות, נסיעות לעובד (</w:t>
      </w:r>
      <w:r w:rsidR="004804E2" w:rsidRPr="00D26372">
        <w:rPr>
          <w:b w:val="0"/>
          <w:bCs w:val="0"/>
          <w:rtl/>
        </w:rPr>
        <w:t>בתחבורה ציבורית),</w:t>
      </w:r>
      <w:r w:rsidR="004804E2" w:rsidRPr="00D26372">
        <w:rPr>
          <w:rFonts w:hint="cs"/>
          <w:b w:val="0"/>
          <w:bCs w:val="0"/>
          <w:rtl/>
        </w:rPr>
        <w:t xml:space="preserve"> ימי אבל, חופשה לרגל הנישואין, יום בחירות והיעדרות ביום הזיכרון, </w:t>
      </w:r>
      <w:r w:rsidR="004804E2" w:rsidRPr="00D26372">
        <w:rPr>
          <w:b w:val="0"/>
          <w:bCs w:val="0"/>
          <w:rtl/>
        </w:rPr>
        <w:t>הפרשות לגמל בגין ימי מילואים, תקופת</w:t>
      </w:r>
      <w:r w:rsidR="004804E2" w:rsidRPr="00473C9B">
        <w:rPr>
          <w:b w:val="0"/>
          <w:bCs w:val="0"/>
          <w:rtl/>
        </w:rPr>
        <w:t xml:space="preserve"> לידה והורות ושמירת היריון, ימי הבראה / חופשה כתוצאה מצבירת ותק אצל המזמין או במשרדי ממשלה אחרים, וכן כל רכיב אחר </w:t>
      </w:r>
      <w:r w:rsidR="004804E2" w:rsidRPr="00E1271C">
        <w:rPr>
          <w:rFonts w:hint="cs"/>
          <w:b w:val="0"/>
          <w:bCs w:val="0"/>
          <w:rtl/>
        </w:rPr>
        <w:t>שייכל</w:t>
      </w:r>
      <w:r w:rsidR="004804E2" w:rsidRPr="00E1271C">
        <w:rPr>
          <w:rFonts w:hint="eastAsia"/>
          <w:b w:val="0"/>
          <w:bCs w:val="0"/>
          <w:rtl/>
        </w:rPr>
        <w:t>ל</w:t>
      </w:r>
      <w:r w:rsidR="004804E2" w:rsidRPr="00473C9B">
        <w:rPr>
          <w:b w:val="0"/>
          <w:bCs w:val="0"/>
          <w:rtl/>
        </w:rPr>
        <w:t xml:space="preserve"> בהודעת תכ"ם ה.8.2.1.</w:t>
      </w:r>
      <w:r w:rsidR="004804E2">
        <w:rPr>
          <w:rFonts w:hint="cs"/>
          <w:b w:val="0"/>
          <w:bCs w:val="0"/>
          <w:rtl/>
        </w:rPr>
        <w:t>3</w:t>
      </w:r>
      <w:r w:rsidR="004804E2" w:rsidRPr="00473C9B">
        <w:rPr>
          <w:b w:val="0"/>
          <w:bCs w:val="0"/>
          <w:rtl/>
        </w:rPr>
        <w:t xml:space="preserve">, </w:t>
      </w:r>
      <w:r w:rsidR="004804E2" w:rsidRPr="00473C9B">
        <w:rPr>
          <w:rFonts w:hint="eastAsia"/>
          <w:b w:val="0"/>
          <w:bCs w:val="0"/>
          <w:rtl/>
        </w:rPr>
        <w:t>וזאת</w:t>
      </w:r>
      <w:r w:rsidR="004804E2" w:rsidRPr="00473C9B">
        <w:rPr>
          <w:b w:val="0"/>
          <w:bCs w:val="0"/>
          <w:rtl/>
        </w:rPr>
        <w:t xml:space="preserve"> </w:t>
      </w:r>
      <w:r w:rsidR="004804E2" w:rsidRPr="00473C9B">
        <w:rPr>
          <w:rFonts w:hint="eastAsia"/>
          <w:b w:val="0"/>
          <w:bCs w:val="0"/>
          <w:rtl/>
        </w:rPr>
        <w:t>בהתאם</w:t>
      </w:r>
      <w:r w:rsidR="004804E2" w:rsidRPr="00473C9B">
        <w:rPr>
          <w:b w:val="0"/>
          <w:bCs w:val="0"/>
          <w:rtl/>
        </w:rPr>
        <w:t xml:space="preserve"> </w:t>
      </w:r>
      <w:r w:rsidR="004804E2" w:rsidRPr="00473C9B">
        <w:rPr>
          <w:rFonts w:hint="eastAsia"/>
          <w:b w:val="0"/>
          <w:bCs w:val="0"/>
          <w:rtl/>
        </w:rPr>
        <w:t>לאמור</w:t>
      </w:r>
      <w:r w:rsidR="004804E2" w:rsidRPr="00473C9B">
        <w:rPr>
          <w:b w:val="0"/>
          <w:bCs w:val="0"/>
          <w:rtl/>
        </w:rPr>
        <w:t xml:space="preserve"> </w:t>
      </w:r>
      <w:r w:rsidR="004804E2" w:rsidRPr="00473C9B">
        <w:rPr>
          <w:rFonts w:hint="eastAsia"/>
          <w:b w:val="0"/>
          <w:bCs w:val="0"/>
          <w:rtl/>
        </w:rPr>
        <w:t>בהודעת</w:t>
      </w:r>
      <w:r w:rsidR="004804E2" w:rsidRPr="00473C9B">
        <w:rPr>
          <w:b w:val="0"/>
          <w:bCs w:val="0"/>
          <w:rtl/>
        </w:rPr>
        <w:t xml:space="preserve"> </w:t>
      </w:r>
      <w:r w:rsidR="004804E2" w:rsidRPr="00473C9B">
        <w:rPr>
          <w:rFonts w:hint="eastAsia"/>
          <w:b w:val="0"/>
          <w:bCs w:val="0"/>
          <w:rtl/>
        </w:rPr>
        <w:t>תכ</w:t>
      </w:r>
      <w:r w:rsidR="004804E2" w:rsidRPr="00473C9B">
        <w:rPr>
          <w:b w:val="0"/>
          <w:bCs w:val="0"/>
          <w:rtl/>
        </w:rPr>
        <w:t xml:space="preserve">"ם </w:t>
      </w:r>
      <w:r w:rsidR="004804E2" w:rsidRPr="00473C9B">
        <w:rPr>
          <w:rFonts w:hint="eastAsia"/>
          <w:b w:val="0"/>
          <w:bCs w:val="0"/>
          <w:rtl/>
        </w:rPr>
        <w:t>זו</w:t>
      </w:r>
      <w:r w:rsidR="004804E2" w:rsidRPr="00473C9B">
        <w:rPr>
          <w:b w:val="0"/>
          <w:bCs w:val="0"/>
          <w:rtl/>
        </w:rPr>
        <w:t xml:space="preserve"> </w:t>
      </w:r>
      <w:r w:rsidR="004804E2" w:rsidRPr="00473C9B">
        <w:rPr>
          <w:rFonts w:hint="eastAsia"/>
          <w:b w:val="0"/>
          <w:bCs w:val="0"/>
          <w:rtl/>
        </w:rPr>
        <w:t>כפי</w:t>
      </w:r>
      <w:r w:rsidR="004804E2" w:rsidRPr="00473C9B">
        <w:rPr>
          <w:b w:val="0"/>
          <w:bCs w:val="0"/>
          <w:rtl/>
        </w:rPr>
        <w:t xml:space="preserve"> </w:t>
      </w:r>
      <w:r w:rsidR="004804E2" w:rsidRPr="00473C9B">
        <w:rPr>
          <w:rFonts w:hint="eastAsia"/>
          <w:b w:val="0"/>
          <w:bCs w:val="0"/>
          <w:rtl/>
        </w:rPr>
        <w:t>עדכונה</w:t>
      </w:r>
      <w:r w:rsidR="004804E2" w:rsidRPr="00473C9B">
        <w:rPr>
          <w:b w:val="0"/>
          <w:bCs w:val="0"/>
          <w:rtl/>
        </w:rPr>
        <w:t xml:space="preserve"> </w:t>
      </w:r>
      <w:r w:rsidR="004804E2" w:rsidRPr="00473C9B">
        <w:rPr>
          <w:rFonts w:hint="eastAsia"/>
          <w:b w:val="0"/>
          <w:bCs w:val="0"/>
          <w:rtl/>
        </w:rPr>
        <w:t>מעת</w:t>
      </w:r>
      <w:r w:rsidR="004804E2" w:rsidRPr="00473C9B">
        <w:rPr>
          <w:b w:val="0"/>
          <w:bCs w:val="0"/>
          <w:rtl/>
        </w:rPr>
        <w:t xml:space="preserve"> </w:t>
      </w:r>
      <w:r w:rsidR="004804E2" w:rsidRPr="00473C9B">
        <w:rPr>
          <w:rFonts w:hint="eastAsia"/>
          <w:b w:val="0"/>
          <w:bCs w:val="0"/>
          <w:rtl/>
        </w:rPr>
        <w:t>לעת</w:t>
      </w:r>
      <w:r w:rsidR="004804E2" w:rsidRPr="00473C9B">
        <w:rPr>
          <w:b w:val="0"/>
          <w:bCs w:val="0"/>
          <w:rtl/>
        </w:rPr>
        <w:t>.</w:t>
      </w:r>
    </w:p>
    <w:p w14:paraId="05B2886D" w14:textId="5B50F768" w:rsidR="004804E2" w:rsidRDefault="00FD6591" w:rsidP="004804E2">
      <w:pPr>
        <w:pStyle w:val="1-1"/>
        <w:numPr>
          <w:ilvl w:val="0"/>
          <w:numId w:val="105"/>
        </w:numPr>
        <w:tabs>
          <w:tab w:val="left" w:pos="1320"/>
        </w:tabs>
        <w:spacing w:before="40"/>
        <w:outlineLvl w:val="9"/>
        <w:rPr>
          <w:b w:val="0"/>
          <w:bCs w:val="0"/>
        </w:rPr>
      </w:pPr>
      <w:r w:rsidRPr="00C144E9">
        <w:rPr>
          <w:rFonts w:ascii="David" w:hAnsi="David"/>
          <w:b w:val="0"/>
          <w:bCs w:val="0"/>
          <w:rtl/>
        </w:rPr>
        <w:t xml:space="preserve">המציע נדרש לצרף נספח תמחירי המפרט את כל מרכיבי השכר לעובדים לצורך הוכחת עמידה בדרישות החוק והוראת תכ”ם 8.2.1 עלות שכר למעסיק לכל שעת עבודה בתחום האבטחה </w:t>
      </w:r>
      <w:r w:rsidRPr="00C144E9">
        <w:rPr>
          <w:rFonts w:ascii="David" w:hAnsi="David" w:hint="eastAsia"/>
          <w:b w:val="0"/>
          <w:bCs w:val="0"/>
          <w:rtl/>
        </w:rPr>
        <w:t>כ</w:t>
      </w:r>
      <w:r w:rsidRPr="00C144E9">
        <w:rPr>
          <w:rFonts w:ascii="David" w:hAnsi="David"/>
          <w:b w:val="0"/>
          <w:bCs w:val="0"/>
          <w:rtl/>
        </w:rPr>
        <w:t xml:space="preserve">מפורט בנספח א לטופס 2.2. מובהר, כי הוראת התכ"ם בנוסחה המעודכן מעת לעת, תחייב את הספק ואת המזמין.  </w:t>
      </w:r>
    </w:p>
    <w:p w14:paraId="460F1244" w14:textId="3931B394" w:rsidR="00622294" w:rsidRPr="000F0997" w:rsidRDefault="000F0997" w:rsidP="000F0997">
      <w:pPr>
        <w:pStyle w:val="1-1"/>
        <w:numPr>
          <w:ilvl w:val="0"/>
          <w:numId w:val="105"/>
        </w:numPr>
        <w:tabs>
          <w:tab w:val="left" w:pos="1320"/>
        </w:tabs>
        <w:spacing w:before="120"/>
        <w:outlineLvl w:val="9"/>
        <w:rPr>
          <w:rFonts w:ascii="David" w:hAnsi="David"/>
          <w:u w:val="single"/>
        </w:rPr>
      </w:pPr>
      <w:r w:rsidRPr="000F0997">
        <w:rPr>
          <w:rFonts w:hint="cs"/>
          <w:rtl/>
        </w:rPr>
        <w:t xml:space="preserve"> </w:t>
      </w:r>
      <w:bookmarkEnd w:id="323"/>
      <w:r w:rsidR="00622294" w:rsidRPr="000F0997">
        <w:rPr>
          <w:rFonts w:ascii="David" w:hAnsi="David"/>
          <w:u w:val="single"/>
          <w:rtl/>
        </w:rPr>
        <w:t>הצהרת המציע</w:t>
      </w:r>
    </w:p>
    <w:p w14:paraId="61D3B68C" w14:textId="54D57D49" w:rsidR="00622294" w:rsidRPr="000F0997" w:rsidRDefault="00622294" w:rsidP="000F0997">
      <w:pPr>
        <w:pStyle w:val="af6"/>
        <w:numPr>
          <w:ilvl w:val="1"/>
          <w:numId w:val="105"/>
        </w:numPr>
        <w:spacing w:before="120" w:after="60" w:line="360" w:lineRule="auto"/>
        <w:jc w:val="both"/>
        <w:rPr>
          <w:rFonts w:ascii="David" w:hAnsi="David" w:cs="David"/>
          <w:rtl/>
        </w:rPr>
      </w:pPr>
      <w:r w:rsidRPr="000F0997">
        <w:rPr>
          <w:rFonts w:ascii="David" w:hAnsi="David" w:cs="David"/>
          <w:rtl/>
        </w:rPr>
        <w:t>הנני מצהיר כי הצעת המחיר, על רכיביה, כפי שמולאה על ידי וכפי שנקבעה בהתאם להוראות לעיל מהווה תמורה ראויה והוגנת לשירותים הנדרשים המפורטים בכלל מסמכי המכרז</w:t>
      </w:r>
      <w:r w:rsidR="006A7502" w:rsidRPr="000F0997">
        <w:rPr>
          <w:rFonts w:ascii="David" w:hAnsi="David" w:cs="David" w:hint="cs"/>
          <w:rtl/>
        </w:rPr>
        <w:t xml:space="preserve"> לרבות רווח</w:t>
      </w:r>
      <w:r w:rsidRPr="000F0997">
        <w:rPr>
          <w:rFonts w:ascii="David" w:hAnsi="David" w:cs="David"/>
          <w:rtl/>
        </w:rPr>
        <w:t>.</w:t>
      </w:r>
    </w:p>
    <w:p w14:paraId="7F01BC2F" w14:textId="49BF2A85" w:rsidR="00D25C7E" w:rsidRPr="000F0997" w:rsidRDefault="00622294" w:rsidP="000F0997">
      <w:pPr>
        <w:pStyle w:val="af6"/>
        <w:numPr>
          <w:ilvl w:val="1"/>
          <w:numId w:val="105"/>
        </w:numPr>
        <w:spacing w:before="120" w:after="60" w:line="360" w:lineRule="auto"/>
        <w:jc w:val="both"/>
        <w:rPr>
          <w:rFonts w:ascii="David" w:hAnsi="David" w:cs="David"/>
        </w:rPr>
      </w:pPr>
      <w:r w:rsidRPr="000F0997">
        <w:rPr>
          <w:rFonts w:ascii="David" w:hAnsi="David" w:cs="David"/>
          <w:rtl/>
        </w:rPr>
        <w:t xml:space="preserve">הנני מצהיר כי ידוע לי כי המחיר עבור ערך שעת </w:t>
      </w:r>
      <w:r w:rsidR="00D25C7E" w:rsidRPr="000F0997">
        <w:rPr>
          <w:rFonts w:ascii="David" w:hAnsi="David" w:cs="David" w:hint="cs"/>
          <w:rtl/>
        </w:rPr>
        <w:t>עבודה</w:t>
      </w:r>
      <w:r w:rsidRPr="000F0997">
        <w:rPr>
          <w:rFonts w:ascii="David" w:hAnsi="David" w:cs="David"/>
          <w:rtl/>
        </w:rPr>
        <w:t xml:space="preserve"> </w:t>
      </w:r>
      <w:r w:rsidR="00E32616" w:rsidRPr="000F0997">
        <w:rPr>
          <w:rFonts w:ascii="David" w:hAnsi="David" w:cs="David" w:hint="cs"/>
          <w:rtl/>
        </w:rPr>
        <w:t>לנותן שירות</w:t>
      </w:r>
      <w:r w:rsidRPr="000F0997">
        <w:rPr>
          <w:rFonts w:ascii="David" w:hAnsi="David" w:cs="David"/>
          <w:rtl/>
        </w:rPr>
        <w:t xml:space="preserve"> לא </w:t>
      </w:r>
      <w:r w:rsidR="00D25C7E" w:rsidRPr="000F0997">
        <w:rPr>
          <w:rFonts w:ascii="David" w:hAnsi="David" w:cs="David" w:hint="cs"/>
          <w:rtl/>
        </w:rPr>
        <w:t>יפחת מהקבוע במכרז זה</w:t>
      </w:r>
      <w:r w:rsidRPr="000F0997">
        <w:rPr>
          <w:rFonts w:ascii="David" w:hAnsi="David" w:cs="David"/>
          <w:rtl/>
        </w:rPr>
        <w:t xml:space="preserve"> </w:t>
      </w:r>
      <w:r w:rsidR="00D25C7E" w:rsidRPr="000F0997">
        <w:rPr>
          <w:rFonts w:ascii="David" w:hAnsi="David" w:cs="David" w:hint="cs"/>
          <w:rtl/>
        </w:rPr>
        <w:t>ומ</w:t>
      </w:r>
      <w:r w:rsidRPr="000F0997">
        <w:rPr>
          <w:rFonts w:ascii="David" w:hAnsi="David" w:cs="David"/>
          <w:rtl/>
        </w:rPr>
        <w:t xml:space="preserve">שכר היסוד של עובד </w:t>
      </w:r>
      <w:r w:rsidR="00D25C7E" w:rsidRPr="000F0997">
        <w:rPr>
          <w:rFonts w:ascii="David" w:hAnsi="David" w:cs="David" w:hint="cs"/>
          <w:rtl/>
        </w:rPr>
        <w:t>אבטחה</w:t>
      </w:r>
      <w:r w:rsidRPr="000F0997">
        <w:rPr>
          <w:rFonts w:ascii="David" w:hAnsi="David" w:cs="David"/>
          <w:rtl/>
        </w:rPr>
        <w:t xml:space="preserve"> לשעה כפי שקבוע בהוראת תכ"ם</w:t>
      </w:r>
      <w:r w:rsidR="00D25C7E" w:rsidRPr="000F0997">
        <w:rPr>
          <w:rFonts w:ascii="David" w:hAnsi="David" w:cs="David" w:hint="cs"/>
          <w:rtl/>
        </w:rPr>
        <w:t>.</w:t>
      </w:r>
    </w:p>
    <w:p w14:paraId="1D706E43" w14:textId="1D1DBDD0" w:rsidR="00622294" w:rsidRPr="000F0997" w:rsidRDefault="00622294" w:rsidP="000F0997">
      <w:pPr>
        <w:pStyle w:val="af6"/>
        <w:numPr>
          <w:ilvl w:val="1"/>
          <w:numId w:val="105"/>
        </w:numPr>
        <w:spacing w:before="120" w:after="60" w:line="360" w:lineRule="auto"/>
        <w:jc w:val="both"/>
        <w:rPr>
          <w:rFonts w:ascii="David" w:hAnsi="David" w:cs="David"/>
        </w:rPr>
      </w:pPr>
      <w:r w:rsidRPr="000F0997">
        <w:rPr>
          <w:rFonts w:ascii="David" w:hAnsi="David" w:cs="David"/>
          <w:rtl/>
        </w:rPr>
        <w:t xml:space="preserve">הנני מצהיר כי קראתי היטב את כלל מסמכי המכרז וכי הבנתי את האמור בהם ובפרט את וכי כל האמור בהם, ידוע ומקובל עלי בכל הנוגע לתמורה בגין השירותים המפורטים בהם. </w:t>
      </w:r>
    </w:p>
    <w:p w14:paraId="3E15C161" w14:textId="77777777" w:rsidR="00D25C7E" w:rsidRPr="000F0997" w:rsidRDefault="00D25C7E" w:rsidP="000F0997">
      <w:pPr>
        <w:pStyle w:val="af6"/>
        <w:numPr>
          <w:ilvl w:val="1"/>
          <w:numId w:val="105"/>
        </w:numPr>
        <w:spacing w:before="120" w:after="60" w:line="360" w:lineRule="auto"/>
        <w:jc w:val="both"/>
        <w:rPr>
          <w:rFonts w:ascii="David" w:hAnsi="David" w:cs="David"/>
          <w:rtl/>
        </w:rPr>
      </w:pPr>
      <w:r w:rsidRPr="000F0997">
        <w:rPr>
          <w:rFonts w:ascii="David" w:hAnsi="David" w:cs="David" w:hint="eastAsia"/>
          <w:rtl/>
        </w:rPr>
        <w:t>המציע</w:t>
      </w:r>
      <w:r w:rsidRPr="000F0997">
        <w:rPr>
          <w:rFonts w:ascii="David" w:hAnsi="David" w:cs="David"/>
          <w:rtl/>
        </w:rPr>
        <w:t xml:space="preserve"> </w:t>
      </w:r>
      <w:r w:rsidRPr="000F0997">
        <w:rPr>
          <w:rFonts w:ascii="David" w:hAnsi="David" w:cs="David" w:hint="eastAsia"/>
          <w:rtl/>
        </w:rPr>
        <w:t>אינו</w:t>
      </w:r>
      <w:r w:rsidRPr="000F0997">
        <w:rPr>
          <w:rFonts w:ascii="David" w:hAnsi="David" w:cs="David"/>
          <w:rtl/>
        </w:rPr>
        <w:t xml:space="preserve"> מתנה </w:t>
      </w:r>
      <w:r w:rsidRPr="000F0997">
        <w:rPr>
          <w:rFonts w:ascii="David" w:hAnsi="David" w:cs="David" w:hint="eastAsia"/>
          <w:rtl/>
        </w:rPr>
        <w:t>ה</w:t>
      </w:r>
      <w:r w:rsidRPr="000F0997">
        <w:rPr>
          <w:rFonts w:ascii="David" w:hAnsi="David" w:cs="David"/>
          <w:rtl/>
        </w:rPr>
        <w:t>צע</w:t>
      </w:r>
      <w:r w:rsidRPr="000F0997">
        <w:rPr>
          <w:rFonts w:ascii="David" w:hAnsi="David" w:cs="David" w:hint="eastAsia"/>
          <w:rtl/>
        </w:rPr>
        <w:t>ה</w:t>
      </w:r>
      <w:r w:rsidRPr="000F0997">
        <w:rPr>
          <w:rFonts w:ascii="David" w:hAnsi="David" w:cs="David"/>
          <w:rtl/>
        </w:rPr>
        <w:t xml:space="preserve"> </w:t>
      </w:r>
      <w:r w:rsidRPr="000F0997">
        <w:rPr>
          <w:rFonts w:ascii="David" w:hAnsi="David" w:cs="David" w:hint="eastAsia"/>
          <w:rtl/>
        </w:rPr>
        <w:t>זו</w:t>
      </w:r>
      <w:r w:rsidRPr="000F0997">
        <w:rPr>
          <w:rFonts w:ascii="David" w:hAnsi="David" w:cs="David"/>
          <w:rtl/>
        </w:rPr>
        <w:t xml:space="preserve"> בשום תנאי. </w:t>
      </w:r>
      <w:r w:rsidRPr="000F0997">
        <w:rPr>
          <w:rFonts w:ascii="David" w:hAnsi="David" w:cs="David" w:hint="eastAsia"/>
          <w:rtl/>
        </w:rPr>
        <w:t>יובהר</w:t>
      </w:r>
      <w:r w:rsidRPr="000F0997">
        <w:rPr>
          <w:rFonts w:ascii="David" w:hAnsi="David" w:cs="David"/>
          <w:rtl/>
        </w:rPr>
        <w:t xml:space="preserve">, </w:t>
      </w:r>
      <w:r w:rsidRPr="000F0997">
        <w:rPr>
          <w:rFonts w:ascii="David" w:hAnsi="David" w:cs="David" w:hint="eastAsia"/>
          <w:rtl/>
        </w:rPr>
        <w:t>כי</w:t>
      </w:r>
      <w:r w:rsidRPr="000F0997">
        <w:rPr>
          <w:rFonts w:ascii="David" w:hAnsi="David" w:cs="David"/>
          <w:rtl/>
        </w:rPr>
        <w:t xml:space="preserve"> </w:t>
      </w:r>
      <w:r w:rsidRPr="000F0997">
        <w:rPr>
          <w:rFonts w:ascii="David" w:hAnsi="David" w:cs="David" w:hint="eastAsia"/>
          <w:rtl/>
        </w:rPr>
        <w:t>כל</w:t>
      </w:r>
      <w:r w:rsidRPr="000F0997">
        <w:rPr>
          <w:rFonts w:ascii="David" w:hAnsi="David" w:cs="David"/>
          <w:rtl/>
        </w:rPr>
        <w:t xml:space="preserve"> </w:t>
      </w:r>
      <w:r w:rsidRPr="000F0997">
        <w:rPr>
          <w:rFonts w:ascii="David" w:hAnsi="David" w:cs="David" w:hint="eastAsia"/>
          <w:rtl/>
        </w:rPr>
        <w:t>התנאה</w:t>
      </w:r>
      <w:r w:rsidRPr="000F0997">
        <w:rPr>
          <w:rFonts w:ascii="David" w:hAnsi="David" w:cs="David"/>
          <w:rtl/>
        </w:rPr>
        <w:t xml:space="preserve"> </w:t>
      </w:r>
      <w:r w:rsidRPr="000F0997">
        <w:rPr>
          <w:rFonts w:ascii="David" w:hAnsi="David" w:cs="David" w:hint="eastAsia"/>
          <w:rtl/>
        </w:rPr>
        <w:t>או</w:t>
      </w:r>
      <w:r w:rsidRPr="000F0997">
        <w:rPr>
          <w:rFonts w:ascii="David" w:hAnsi="David" w:cs="David"/>
          <w:rtl/>
        </w:rPr>
        <w:t xml:space="preserve"> </w:t>
      </w:r>
      <w:r w:rsidRPr="000F0997">
        <w:rPr>
          <w:rFonts w:ascii="David" w:hAnsi="David" w:cs="David" w:hint="eastAsia"/>
          <w:rtl/>
        </w:rPr>
        <w:t>הסתייגות</w:t>
      </w:r>
      <w:r w:rsidRPr="000F0997">
        <w:rPr>
          <w:rFonts w:ascii="David" w:hAnsi="David" w:cs="David"/>
          <w:rtl/>
        </w:rPr>
        <w:t xml:space="preserve"> </w:t>
      </w:r>
      <w:r w:rsidRPr="000F0997">
        <w:rPr>
          <w:rFonts w:ascii="David" w:hAnsi="David" w:cs="David" w:hint="eastAsia"/>
          <w:rtl/>
        </w:rPr>
        <w:t>על</w:t>
      </w:r>
      <w:r w:rsidRPr="000F0997">
        <w:rPr>
          <w:rFonts w:ascii="David" w:hAnsi="David" w:cs="David"/>
          <w:rtl/>
        </w:rPr>
        <w:t xml:space="preserve"> </w:t>
      </w:r>
      <w:r w:rsidRPr="000F0997">
        <w:rPr>
          <w:rFonts w:ascii="David" w:hAnsi="David" w:cs="David" w:hint="eastAsia"/>
          <w:rtl/>
        </w:rPr>
        <w:t>האמור</w:t>
      </w:r>
      <w:r w:rsidRPr="000F0997">
        <w:rPr>
          <w:rFonts w:ascii="David" w:hAnsi="David" w:cs="David"/>
          <w:rtl/>
        </w:rPr>
        <w:t xml:space="preserve"> </w:t>
      </w:r>
      <w:r w:rsidRPr="000F0997">
        <w:rPr>
          <w:rFonts w:ascii="David" w:hAnsi="David" w:cs="David" w:hint="eastAsia"/>
          <w:rtl/>
        </w:rPr>
        <w:t>בנספח</w:t>
      </w:r>
      <w:r w:rsidRPr="000F0997">
        <w:rPr>
          <w:rFonts w:ascii="David" w:hAnsi="David" w:cs="David"/>
          <w:rtl/>
        </w:rPr>
        <w:t xml:space="preserve"> </w:t>
      </w:r>
      <w:r w:rsidRPr="000F0997">
        <w:rPr>
          <w:rFonts w:ascii="David" w:hAnsi="David" w:cs="David" w:hint="eastAsia"/>
          <w:rtl/>
        </w:rPr>
        <w:t>זה</w:t>
      </w:r>
      <w:r w:rsidRPr="000F0997">
        <w:rPr>
          <w:rFonts w:ascii="David" w:hAnsi="David" w:cs="David"/>
          <w:rtl/>
        </w:rPr>
        <w:t xml:space="preserve">, </w:t>
      </w:r>
      <w:r w:rsidRPr="000F0997">
        <w:rPr>
          <w:rFonts w:ascii="David" w:hAnsi="David" w:cs="David" w:hint="eastAsia"/>
          <w:rtl/>
        </w:rPr>
        <w:t>ככל</w:t>
      </w:r>
      <w:r w:rsidRPr="000F0997">
        <w:rPr>
          <w:rFonts w:ascii="David" w:hAnsi="David" w:cs="David"/>
          <w:rtl/>
        </w:rPr>
        <w:t xml:space="preserve"> </w:t>
      </w:r>
      <w:r w:rsidRPr="000F0997">
        <w:rPr>
          <w:rFonts w:ascii="David" w:hAnsi="David" w:cs="David" w:hint="eastAsia"/>
          <w:rtl/>
        </w:rPr>
        <w:t>ותעשה</w:t>
      </w:r>
      <w:r w:rsidRPr="000F0997">
        <w:rPr>
          <w:rFonts w:ascii="David" w:hAnsi="David" w:cs="David"/>
          <w:rtl/>
        </w:rPr>
        <w:t xml:space="preserve"> </w:t>
      </w:r>
      <w:r w:rsidRPr="000F0997">
        <w:rPr>
          <w:rFonts w:ascii="David" w:hAnsi="David" w:cs="David" w:hint="eastAsia"/>
          <w:rtl/>
        </w:rPr>
        <w:t>חרף</w:t>
      </w:r>
      <w:r w:rsidRPr="000F0997">
        <w:rPr>
          <w:rFonts w:ascii="David" w:hAnsi="David" w:cs="David"/>
          <w:rtl/>
        </w:rPr>
        <w:t xml:space="preserve"> </w:t>
      </w:r>
      <w:r w:rsidRPr="000F0997">
        <w:rPr>
          <w:rFonts w:ascii="David" w:hAnsi="David" w:cs="David" w:hint="eastAsia"/>
          <w:rtl/>
        </w:rPr>
        <w:t>האמור</w:t>
      </w:r>
      <w:r w:rsidRPr="000F0997">
        <w:rPr>
          <w:rFonts w:ascii="David" w:hAnsi="David" w:cs="David"/>
          <w:rtl/>
        </w:rPr>
        <w:t xml:space="preserve">, </w:t>
      </w:r>
      <w:r w:rsidRPr="000F0997">
        <w:rPr>
          <w:rFonts w:ascii="David" w:hAnsi="David" w:cs="David" w:hint="eastAsia"/>
          <w:rtl/>
        </w:rPr>
        <w:t>לא</w:t>
      </w:r>
      <w:r w:rsidRPr="000F0997">
        <w:rPr>
          <w:rFonts w:ascii="David" w:hAnsi="David" w:cs="David"/>
          <w:rtl/>
        </w:rPr>
        <w:t xml:space="preserve"> </w:t>
      </w:r>
      <w:r w:rsidRPr="000F0997">
        <w:rPr>
          <w:rFonts w:ascii="David" w:hAnsi="David" w:cs="David" w:hint="eastAsia"/>
          <w:rtl/>
        </w:rPr>
        <w:t>תזכה</w:t>
      </w:r>
      <w:r w:rsidRPr="000F0997">
        <w:rPr>
          <w:rFonts w:ascii="David" w:hAnsi="David" w:cs="David"/>
          <w:rtl/>
        </w:rPr>
        <w:t xml:space="preserve"> </w:t>
      </w:r>
      <w:r w:rsidRPr="000F0997">
        <w:rPr>
          <w:rFonts w:ascii="David" w:hAnsi="David" w:cs="David" w:hint="eastAsia"/>
          <w:rtl/>
        </w:rPr>
        <w:t>להכרה</w:t>
      </w:r>
      <w:r w:rsidRPr="000F0997">
        <w:rPr>
          <w:rFonts w:ascii="David" w:hAnsi="David" w:cs="David"/>
          <w:rtl/>
        </w:rPr>
        <w:t xml:space="preserve"> </w:t>
      </w:r>
      <w:r w:rsidRPr="000F0997">
        <w:rPr>
          <w:rFonts w:ascii="David" w:hAnsi="David" w:cs="David" w:hint="eastAsia"/>
          <w:rtl/>
        </w:rPr>
        <w:t>מצד</w:t>
      </w:r>
      <w:r w:rsidRPr="000F0997">
        <w:rPr>
          <w:rFonts w:ascii="David" w:hAnsi="David" w:cs="David"/>
          <w:rtl/>
        </w:rPr>
        <w:t xml:space="preserve"> </w:t>
      </w:r>
      <w:r w:rsidRPr="000F0997">
        <w:rPr>
          <w:rFonts w:ascii="David" w:hAnsi="David" w:cs="David" w:hint="eastAsia"/>
          <w:rtl/>
        </w:rPr>
        <w:t>המזמין</w:t>
      </w:r>
      <w:r w:rsidRPr="000F0997">
        <w:rPr>
          <w:rFonts w:ascii="David" w:hAnsi="David" w:cs="David"/>
          <w:rtl/>
        </w:rPr>
        <w:t xml:space="preserve"> </w:t>
      </w:r>
      <w:r w:rsidRPr="000F0997">
        <w:rPr>
          <w:rFonts w:ascii="David" w:hAnsi="David" w:cs="David" w:hint="eastAsia"/>
          <w:rtl/>
        </w:rPr>
        <w:t>ועשויה</w:t>
      </w:r>
      <w:r w:rsidRPr="000F0997">
        <w:rPr>
          <w:rFonts w:ascii="David" w:hAnsi="David" w:cs="David"/>
          <w:rtl/>
        </w:rPr>
        <w:t xml:space="preserve"> </w:t>
      </w:r>
      <w:r w:rsidRPr="000F0997">
        <w:rPr>
          <w:rFonts w:ascii="David" w:hAnsi="David" w:cs="David" w:hint="eastAsia"/>
          <w:rtl/>
        </w:rPr>
        <w:t>אף</w:t>
      </w:r>
      <w:r w:rsidRPr="000F0997">
        <w:rPr>
          <w:rFonts w:ascii="David" w:hAnsi="David" w:cs="David"/>
          <w:rtl/>
        </w:rPr>
        <w:t xml:space="preserve"> </w:t>
      </w:r>
      <w:r w:rsidRPr="000F0997">
        <w:rPr>
          <w:rFonts w:ascii="David" w:hAnsi="David" w:cs="David" w:hint="eastAsia"/>
          <w:rtl/>
        </w:rPr>
        <w:t>להביא</w:t>
      </w:r>
      <w:r w:rsidRPr="000F0997">
        <w:rPr>
          <w:rFonts w:ascii="David" w:hAnsi="David" w:cs="David"/>
          <w:rtl/>
        </w:rPr>
        <w:t xml:space="preserve"> </w:t>
      </w:r>
      <w:r w:rsidRPr="000F0997">
        <w:rPr>
          <w:rFonts w:ascii="David" w:hAnsi="David" w:cs="David" w:hint="eastAsia"/>
          <w:rtl/>
        </w:rPr>
        <w:t>לפסילת</w:t>
      </w:r>
      <w:r w:rsidRPr="000F0997">
        <w:rPr>
          <w:rFonts w:ascii="David" w:hAnsi="David" w:cs="David"/>
          <w:rtl/>
        </w:rPr>
        <w:t xml:space="preserve"> </w:t>
      </w:r>
      <w:r w:rsidRPr="000F0997">
        <w:rPr>
          <w:rFonts w:ascii="David" w:hAnsi="David" w:cs="David" w:hint="eastAsia"/>
          <w:rtl/>
        </w:rPr>
        <w:t>ההצעה</w:t>
      </w:r>
      <w:r w:rsidRPr="000F0997">
        <w:rPr>
          <w:rFonts w:ascii="David" w:hAnsi="David" w:cs="David"/>
          <w:rtl/>
        </w:rPr>
        <w:t xml:space="preserve"> </w:t>
      </w:r>
      <w:r w:rsidRPr="000F0997">
        <w:rPr>
          <w:rFonts w:ascii="David" w:hAnsi="David" w:cs="David" w:hint="eastAsia"/>
          <w:rtl/>
        </w:rPr>
        <w:t>בהתאם</w:t>
      </w:r>
      <w:r w:rsidRPr="000F0997">
        <w:rPr>
          <w:rFonts w:ascii="David" w:hAnsi="David" w:cs="David"/>
          <w:rtl/>
        </w:rPr>
        <w:t xml:space="preserve"> </w:t>
      </w:r>
      <w:r w:rsidRPr="000F0997">
        <w:rPr>
          <w:rFonts w:ascii="David" w:hAnsi="David" w:cs="David" w:hint="eastAsia"/>
          <w:rtl/>
        </w:rPr>
        <w:t>לשיקול</w:t>
      </w:r>
      <w:r w:rsidRPr="000F0997">
        <w:rPr>
          <w:rFonts w:ascii="David" w:hAnsi="David" w:cs="David"/>
          <w:rtl/>
        </w:rPr>
        <w:t xml:space="preserve"> </w:t>
      </w:r>
      <w:r w:rsidRPr="000F0997">
        <w:rPr>
          <w:rFonts w:ascii="David" w:hAnsi="David" w:cs="David" w:hint="eastAsia"/>
          <w:rtl/>
        </w:rPr>
        <w:t>דעתו</w:t>
      </w:r>
      <w:r w:rsidRPr="000F0997">
        <w:rPr>
          <w:rFonts w:ascii="David" w:hAnsi="David" w:cs="David"/>
          <w:rtl/>
        </w:rPr>
        <w:t xml:space="preserve"> </w:t>
      </w:r>
      <w:r w:rsidRPr="000F0997">
        <w:rPr>
          <w:rFonts w:ascii="David" w:hAnsi="David" w:cs="David" w:hint="eastAsia"/>
          <w:rtl/>
        </w:rPr>
        <w:t>הבלעדי</w:t>
      </w:r>
      <w:r w:rsidRPr="000F0997">
        <w:rPr>
          <w:rFonts w:ascii="David" w:hAnsi="David" w:cs="David"/>
          <w:rtl/>
        </w:rPr>
        <w:t xml:space="preserve"> </w:t>
      </w:r>
      <w:r w:rsidRPr="000F0997">
        <w:rPr>
          <w:rFonts w:ascii="David" w:hAnsi="David" w:cs="David" w:hint="eastAsia"/>
          <w:rtl/>
        </w:rPr>
        <w:t>של</w:t>
      </w:r>
      <w:r w:rsidRPr="000F0997">
        <w:rPr>
          <w:rFonts w:ascii="David" w:hAnsi="David" w:cs="David"/>
          <w:rtl/>
        </w:rPr>
        <w:t xml:space="preserve"> </w:t>
      </w:r>
      <w:r w:rsidRPr="000F0997">
        <w:rPr>
          <w:rFonts w:ascii="David" w:hAnsi="David" w:cs="David" w:hint="eastAsia"/>
          <w:rtl/>
        </w:rPr>
        <w:t>המזמין</w:t>
      </w:r>
      <w:r w:rsidRPr="000F0997">
        <w:rPr>
          <w:rFonts w:ascii="David" w:hAnsi="David" w:cs="David"/>
          <w:rtl/>
        </w:rPr>
        <w:t>.</w:t>
      </w:r>
    </w:p>
    <w:p w14:paraId="58AEB085" w14:textId="58BDBA25" w:rsidR="00D25C7E" w:rsidRPr="000F0997" w:rsidRDefault="00D25C7E" w:rsidP="000F0997">
      <w:pPr>
        <w:pStyle w:val="af6"/>
        <w:numPr>
          <w:ilvl w:val="1"/>
          <w:numId w:val="105"/>
        </w:numPr>
        <w:spacing w:before="120" w:after="60" w:line="360" w:lineRule="auto"/>
        <w:jc w:val="both"/>
        <w:rPr>
          <w:rFonts w:ascii="David" w:hAnsi="David" w:cs="David"/>
        </w:rPr>
      </w:pPr>
      <w:r w:rsidRPr="000F0997">
        <w:rPr>
          <w:rFonts w:ascii="David" w:hAnsi="David" w:cs="David" w:hint="eastAsia"/>
          <w:rtl/>
        </w:rPr>
        <w:t>על</w:t>
      </w:r>
      <w:r w:rsidRPr="000F0997">
        <w:rPr>
          <w:rFonts w:ascii="David" w:hAnsi="David" w:cs="David"/>
          <w:rtl/>
        </w:rPr>
        <w:t xml:space="preserve"> </w:t>
      </w:r>
      <w:r w:rsidRPr="000F0997">
        <w:rPr>
          <w:rFonts w:ascii="David" w:hAnsi="David" w:cs="David" w:hint="eastAsia"/>
          <w:rtl/>
        </w:rPr>
        <w:t>ה</w:t>
      </w:r>
      <w:r w:rsidRPr="000F0997">
        <w:rPr>
          <w:rFonts w:ascii="David" w:hAnsi="David" w:cs="David"/>
          <w:rtl/>
        </w:rPr>
        <w:t xml:space="preserve">סכומים האמורים </w:t>
      </w:r>
      <w:r w:rsidRPr="000F0997">
        <w:rPr>
          <w:rFonts w:ascii="David" w:hAnsi="David" w:cs="David" w:hint="eastAsia"/>
          <w:rtl/>
        </w:rPr>
        <w:t>להיות</w:t>
      </w:r>
      <w:r w:rsidRPr="000F0997">
        <w:rPr>
          <w:rFonts w:ascii="David" w:hAnsi="David" w:cs="David"/>
          <w:rtl/>
        </w:rPr>
        <w:t xml:space="preserve"> </w:t>
      </w:r>
      <w:r w:rsidRPr="000F0997">
        <w:rPr>
          <w:rFonts w:ascii="David" w:hAnsi="David" w:cs="David" w:hint="eastAsia"/>
          <w:rtl/>
        </w:rPr>
        <w:t>סופיים</w:t>
      </w:r>
      <w:r w:rsidRPr="000F0997">
        <w:rPr>
          <w:rFonts w:ascii="David" w:hAnsi="David" w:cs="David"/>
          <w:rtl/>
        </w:rPr>
        <w:t xml:space="preserve"> </w:t>
      </w:r>
      <w:r w:rsidRPr="000F0997">
        <w:rPr>
          <w:rFonts w:ascii="David" w:hAnsi="David" w:cs="David" w:hint="eastAsia"/>
          <w:rtl/>
        </w:rPr>
        <w:t>ולכלול</w:t>
      </w:r>
      <w:r w:rsidRPr="000F0997">
        <w:rPr>
          <w:rFonts w:ascii="David" w:hAnsi="David" w:cs="David"/>
          <w:rtl/>
        </w:rPr>
        <w:t xml:space="preserve"> </w:t>
      </w:r>
      <w:r w:rsidRPr="000F0997">
        <w:rPr>
          <w:rFonts w:ascii="David" w:hAnsi="David" w:cs="David" w:hint="eastAsia"/>
          <w:rtl/>
        </w:rPr>
        <w:t>כל</w:t>
      </w:r>
      <w:r w:rsidRPr="000F0997">
        <w:rPr>
          <w:rFonts w:ascii="David" w:hAnsi="David" w:cs="David"/>
          <w:rtl/>
        </w:rPr>
        <w:t xml:space="preserve"> מס, ובכלל זה מע"מ כשיעורו על פי דין (ככל שהמציע חב בתשלום מע"מ). </w:t>
      </w:r>
      <w:r w:rsidRPr="000F0997">
        <w:rPr>
          <w:rFonts w:ascii="David" w:hAnsi="David" w:cs="David" w:hint="eastAsia"/>
          <w:rtl/>
        </w:rPr>
        <w:t>יודגש</w:t>
      </w:r>
      <w:r w:rsidRPr="000F0997">
        <w:rPr>
          <w:rFonts w:ascii="David" w:hAnsi="David" w:cs="David"/>
          <w:rtl/>
        </w:rPr>
        <w:t xml:space="preserve"> כי מציע אשר בהתאם להוראות הדין אינו מחויב בתשלום מע"מ במסגרת ביצוע ההתקשרות, יציין זאת באופן מפורש וברור </w:t>
      </w:r>
      <w:r w:rsidRPr="000F0997">
        <w:rPr>
          <w:rFonts w:ascii="David" w:hAnsi="David" w:cs="David" w:hint="eastAsia"/>
          <w:rtl/>
        </w:rPr>
        <w:t>במסגר</w:t>
      </w:r>
      <w:r w:rsidR="00383DEA" w:rsidRPr="000F0997">
        <w:rPr>
          <w:rFonts w:ascii="David" w:hAnsi="David" w:cs="David" w:hint="cs"/>
          <w:rtl/>
        </w:rPr>
        <w:t xml:space="preserve">ת </w:t>
      </w:r>
      <w:r w:rsidRPr="000F0997">
        <w:rPr>
          <w:rFonts w:ascii="David" w:hAnsi="David" w:cs="David" w:hint="eastAsia"/>
          <w:rtl/>
        </w:rPr>
        <w:t>הצעתו</w:t>
      </w:r>
      <w:r w:rsidRPr="000F0997">
        <w:rPr>
          <w:rFonts w:ascii="David" w:hAnsi="David" w:cs="David"/>
          <w:rtl/>
        </w:rPr>
        <w:t xml:space="preserve">. </w:t>
      </w:r>
    </w:p>
    <w:p w14:paraId="19079035" w14:textId="77777777" w:rsidR="00D25C7E" w:rsidRPr="00383DEA" w:rsidRDefault="00D25C7E" w:rsidP="00383DEA">
      <w:pPr>
        <w:pStyle w:val="af6"/>
        <w:spacing w:before="120" w:after="60" w:line="360" w:lineRule="auto"/>
        <w:ind w:left="1437"/>
        <w:jc w:val="both"/>
        <w:rPr>
          <w:rFonts w:ascii="David" w:hAnsi="David" w:cs="David"/>
        </w:rPr>
      </w:pPr>
    </w:p>
    <w:p w14:paraId="563753E7" w14:textId="77777777" w:rsidR="00992E15" w:rsidRPr="00324B05" w:rsidRDefault="00992E15" w:rsidP="00992E15">
      <w:pPr>
        <w:jc w:val="center"/>
        <w:rPr>
          <w:rFonts w:ascii="David" w:hAnsi="David" w:cs="David"/>
          <w:b/>
          <w:bCs/>
          <w:kern w:val="28"/>
          <w:rtl/>
        </w:rPr>
      </w:pPr>
    </w:p>
    <w:p w14:paraId="239AAB1F" w14:textId="77777777" w:rsidR="00992E15" w:rsidRDefault="00992E15"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7FA394CE" w14:textId="77777777" w:rsidR="00992E15" w:rsidRPr="00324B05" w:rsidRDefault="00CE778B"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Pr>
          <w:rFonts w:ascii="David" w:hAnsi="David" w:cs="David" w:hint="cs"/>
          <w:noProof/>
          <w:kern w:val="28"/>
          <w:rtl/>
        </w:rPr>
        <w:t xml:space="preserve">    </w:t>
      </w:r>
      <w:r w:rsidRPr="00324B05">
        <w:rPr>
          <w:rFonts w:ascii="David" w:hAnsi="David" w:cs="David"/>
          <w:noProof/>
          <w:kern w:val="28"/>
          <w:rtl/>
        </w:rPr>
        <w:t xml:space="preserve"> -----------------------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noProof/>
          <w:kern w:val="28"/>
          <w:rtl/>
        </w:rPr>
        <w:tab/>
      </w:r>
      <w:r w:rsidRPr="00324B05">
        <w:rPr>
          <w:rFonts w:ascii="David" w:hAnsi="David" w:cs="David"/>
          <w:noProof/>
          <w:kern w:val="28"/>
          <w:rtl/>
        </w:rPr>
        <w:t xml:space="preserve">  ---------------------------</w:t>
      </w:r>
    </w:p>
    <w:p w14:paraId="4190AD27" w14:textId="77777777" w:rsidR="00992E15" w:rsidRDefault="00CE778B" w:rsidP="00992E15">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r w:rsidRPr="00324B05">
        <w:rPr>
          <w:rFonts w:ascii="David" w:hAnsi="David" w:cs="David"/>
          <w:noProof/>
          <w:kern w:val="28"/>
          <w:rtl/>
        </w:rPr>
        <w:t xml:space="preserve">     </w:t>
      </w:r>
      <w:r>
        <w:rPr>
          <w:rFonts w:ascii="David" w:hAnsi="David" w:cs="David" w:hint="cs"/>
          <w:noProof/>
          <w:kern w:val="28"/>
          <w:rtl/>
        </w:rPr>
        <w:t xml:space="preserve">     </w:t>
      </w:r>
      <w:r w:rsidRPr="00324B05">
        <w:rPr>
          <w:rFonts w:ascii="David" w:hAnsi="David" w:cs="David"/>
          <w:noProof/>
          <w:kern w:val="28"/>
          <w:rtl/>
        </w:rPr>
        <w:t xml:space="preserve"> חותמת המציע                         </w:t>
      </w:r>
      <w:r>
        <w:rPr>
          <w:rFonts w:ascii="David" w:hAnsi="David" w:cs="David"/>
          <w:noProof/>
          <w:kern w:val="28"/>
          <w:rtl/>
        </w:rPr>
        <w:tab/>
      </w:r>
      <w:r>
        <w:rPr>
          <w:rFonts w:ascii="David" w:hAnsi="David" w:cs="David"/>
          <w:noProof/>
          <w:kern w:val="28"/>
          <w:rtl/>
        </w:rPr>
        <w:tab/>
      </w:r>
      <w:r>
        <w:rPr>
          <w:rFonts w:ascii="David" w:hAnsi="David" w:cs="David"/>
          <w:noProof/>
          <w:kern w:val="28"/>
          <w:rtl/>
        </w:rPr>
        <w:tab/>
      </w:r>
      <w:r>
        <w:rPr>
          <w:rFonts w:ascii="David" w:hAnsi="David" w:cs="David" w:hint="cs"/>
          <w:noProof/>
          <w:kern w:val="28"/>
          <w:rtl/>
        </w:rPr>
        <w:t xml:space="preserve">       </w:t>
      </w:r>
      <w:r w:rsidRPr="00324B05">
        <w:rPr>
          <w:rFonts w:ascii="David" w:hAnsi="David" w:cs="David"/>
          <w:noProof/>
          <w:kern w:val="28"/>
          <w:rtl/>
        </w:rPr>
        <w:t xml:space="preserve">         תאריך</w:t>
      </w:r>
    </w:p>
    <w:p w14:paraId="664F96FE" w14:textId="77777777" w:rsidR="00992E15" w:rsidRPr="00324B05" w:rsidRDefault="00CE778B" w:rsidP="00992E15">
      <w:pPr>
        <w:tabs>
          <w:tab w:val="left" w:pos="1800"/>
        </w:tabs>
        <w:overflowPunct w:val="0"/>
        <w:autoSpaceDE w:val="0"/>
        <w:autoSpaceDN w:val="0"/>
        <w:adjustRightInd w:val="0"/>
        <w:spacing w:line="276" w:lineRule="auto"/>
        <w:textAlignment w:val="baseline"/>
        <w:rPr>
          <w:rFonts w:ascii="David" w:hAnsi="David" w:cs="David"/>
          <w:noProof/>
          <w:kern w:val="28"/>
          <w:rtl/>
        </w:rPr>
      </w:pPr>
      <w:r>
        <w:rPr>
          <w:rFonts w:ascii="David" w:hAnsi="David" w:cs="David" w:hint="cs"/>
          <w:noProof/>
          <w:kern w:val="28"/>
          <w:rtl/>
        </w:rPr>
        <w:t xml:space="preserve">  וחתימת מורשה חתימה של המציע</w:t>
      </w:r>
    </w:p>
    <w:p w14:paraId="166088B6" w14:textId="0F222538" w:rsidR="00383DEA" w:rsidRDefault="00CE778B" w:rsidP="00324B05">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71C78ABB" w14:textId="77777777" w:rsidR="000E15CB" w:rsidRDefault="000E15CB" w:rsidP="00324B05">
      <w:pPr>
        <w:spacing w:line="360" w:lineRule="auto"/>
        <w:ind w:left="501"/>
        <w:contextualSpacing/>
        <w:jc w:val="both"/>
        <w:rPr>
          <w:rFonts w:ascii="David" w:hAnsi="David" w:cs="David"/>
          <w:kern w:val="28"/>
          <w:sz w:val="20"/>
          <w:szCs w:val="20"/>
          <w:rtl/>
        </w:rPr>
      </w:pPr>
    </w:p>
    <w:p w14:paraId="106959F4" w14:textId="2251D658" w:rsidR="00324B05" w:rsidRDefault="00D25C7E" w:rsidP="000E15CB">
      <w:pPr>
        <w:bidi w:val="0"/>
        <w:spacing w:before="200" w:after="200" w:line="276" w:lineRule="auto"/>
        <w:rPr>
          <w:rFonts w:ascii="David" w:hAnsi="David" w:cs="David"/>
          <w:kern w:val="28"/>
          <w:sz w:val="20"/>
          <w:szCs w:val="20"/>
        </w:rPr>
      </w:pPr>
      <w:r>
        <w:rPr>
          <w:rFonts w:ascii="David" w:hAnsi="David" w:cs="David" w:hint="cs"/>
          <w:kern w:val="28"/>
          <w:sz w:val="20"/>
          <w:szCs w:val="20"/>
          <w:rtl/>
        </w:rPr>
        <w:t xml:space="preserve">נספח 1א- </w:t>
      </w:r>
    </w:p>
    <w:p w14:paraId="40CC02E5" w14:textId="0F1654C7" w:rsidR="00CA1908" w:rsidRDefault="00CA1908" w:rsidP="00CA1908">
      <w:pPr>
        <w:bidi w:val="0"/>
        <w:spacing w:before="200" w:after="200" w:line="276" w:lineRule="auto"/>
        <w:rPr>
          <w:rFonts w:ascii="David" w:hAnsi="David" w:cs="David"/>
          <w:kern w:val="28"/>
          <w:sz w:val="20"/>
          <w:szCs w:val="20"/>
          <w:rtl/>
        </w:rPr>
      </w:pPr>
    </w:p>
    <w:p w14:paraId="41A9ACA5" w14:textId="26C0FBCF" w:rsidR="00CA1908" w:rsidRDefault="00CA1908" w:rsidP="003C3494">
      <w:pPr>
        <w:jc w:val="center"/>
        <w:rPr>
          <w:rFonts w:ascii="David" w:hAnsi="David" w:cs="David"/>
          <w:b/>
          <w:bCs/>
          <w:szCs w:val="26"/>
          <w:u w:val="single"/>
          <w:rtl/>
        </w:rPr>
      </w:pPr>
      <w:r w:rsidRPr="00FD71F0">
        <w:rPr>
          <w:rFonts w:ascii="David" w:hAnsi="David" w:cs="David"/>
          <w:b/>
          <w:bCs/>
          <w:u w:val="single"/>
          <w:rtl/>
        </w:rPr>
        <w:t xml:space="preserve">פירוט מרכיבי עלות השכר </w:t>
      </w:r>
      <w:r w:rsidR="00086806" w:rsidRPr="00FD71F0">
        <w:rPr>
          <w:rFonts w:ascii="David" w:hAnsi="David" w:cs="David"/>
          <w:b/>
          <w:bCs/>
          <w:u w:val="single"/>
          <w:rtl/>
        </w:rPr>
        <w:t xml:space="preserve">לבעל תפקיד </w:t>
      </w:r>
    </w:p>
    <w:p w14:paraId="5488FAEE" w14:textId="260F6849" w:rsidR="00CE7A2C" w:rsidRDefault="00CE7A2C" w:rsidP="003C3494">
      <w:pPr>
        <w:jc w:val="center"/>
        <w:rPr>
          <w:rFonts w:ascii="David" w:hAnsi="David" w:cs="David"/>
          <w:b/>
          <w:bCs/>
          <w:szCs w:val="26"/>
          <w:u w:val="single"/>
          <w:rtl/>
        </w:rPr>
      </w:pPr>
    </w:p>
    <w:tbl>
      <w:tblPr>
        <w:tblStyle w:val="affff6"/>
        <w:bidiVisual/>
        <w:tblW w:w="8276" w:type="dxa"/>
        <w:tblLook w:val="04A0" w:firstRow="1" w:lastRow="0" w:firstColumn="1" w:lastColumn="0" w:noHBand="0" w:noVBand="1"/>
      </w:tblPr>
      <w:tblGrid>
        <w:gridCol w:w="1497"/>
        <w:gridCol w:w="948"/>
        <w:gridCol w:w="753"/>
        <w:gridCol w:w="1025"/>
        <w:gridCol w:w="1025"/>
        <w:gridCol w:w="1467"/>
        <w:gridCol w:w="758"/>
        <w:gridCol w:w="1246"/>
        <w:gridCol w:w="770"/>
      </w:tblGrid>
      <w:tr w:rsidR="00CE7A2C" w:rsidRPr="00CE7A2C" w14:paraId="087E3CA4" w14:textId="77777777" w:rsidTr="002C0C73">
        <w:trPr>
          <w:trHeight w:val="1127"/>
        </w:trPr>
        <w:tc>
          <w:tcPr>
            <w:tcW w:w="1497" w:type="dxa"/>
            <w:hideMark/>
          </w:tcPr>
          <w:p w14:paraId="0F1FA4E8" w14:textId="77777777" w:rsidR="00CE7A2C" w:rsidRPr="000226BC" w:rsidRDefault="00CE7A2C" w:rsidP="00CE7A2C">
            <w:pPr>
              <w:jc w:val="center"/>
              <w:rPr>
                <w:rFonts w:ascii="David" w:hAnsi="David" w:cs="David"/>
                <w:b/>
                <w:bCs/>
                <w:sz w:val="20"/>
                <w:szCs w:val="20"/>
                <w:u w:val="single"/>
              </w:rPr>
            </w:pPr>
            <w:r w:rsidRPr="000226BC">
              <w:rPr>
                <w:rFonts w:ascii="David" w:hAnsi="David" w:cs="David"/>
                <w:b/>
                <w:bCs/>
                <w:sz w:val="20"/>
                <w:szCs w:val="20"/>
                <w:u w:val="single"/>
              </w:rPr>
              <w:t> </w:t>
            </w:r>
          </w:p>
        </w:tc>
        <w:tc>
          <w:tcPr>
            <w:tcW w:w="948" w:type="dxa"/>
            <w:hideMark/>
          </w:tcPr>
          <w:p w14:paraId="4C0614E6" w14:textId="77777777" w:rsidR="00CE7A2C" w:rsidRPr="000226BC" w:rsidRDefault="00CE7A2C" w:rsidP="00CE7A2C">
            <w:pPr>
              <w:jc w:val="center"/>
              <w:rPr>
                <w:rFonts w:ascii="David" w:hAnsi="David" w:cs="David"/>
                <w:b/>
                <w:bCs/>
                <w:sz w:val="20"/>
                <w:szCs w:val="20"/>
                <w:u w:val="single"/>
              </w:rPr>
            </w:pPr>
            <w:r w:rsidRPr="000226BC">
              <w:rPr>
                <w:rFonts w:ascii="David" w:hAnsi="David" w:cs="David"/>
                <w:b/>
                <w:bCs/>
                <w:sz w:val="20"/>
                <w:szCs w:val="20"/>
                <w:u w:val="single"/>
                <w:rtl/>
              </w:rPr>
              <w:t>מנהל משימות מיוחדות ואבטחת שר</w:t>
            </w:r>
          </w:p>
        </w:tc>
        <w:tc>
          <w:tcPr>
            <w:tcW w:w="753" w:type="dxa"/>
            <w:hideMark/>
          </w:tcPr>
          <w:p w14:paraId="205C935F"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ראש תחום חירום</w:t>
            </w:r>
          </w:p>
        </w:tc>
        <w:tc>
          <w:tcPr>
            <w:tcW w:w="1017" w:type="dxa"/>
            <w:hideMark/>
          </w:tcPr>
          <w:p w14:paraId="1A8E78DC" w14:textId="5F8F83B6"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מרכז משימות פרוייקטים</w:t>
            </w:r>
            <w:r w:rsidR="001160DE">
              <w:rPr>
                <w:rFonts w:ascii="David" w:hAnsi="David" w:cs="David" w:hint="cs"/>
                <w:b/>
                <w:bCs/>
                <w:sz w:val="20"/>
                <w:szCs w:val="20"/>
                <w:u w:val="single"/>
                <w:rtl/>
              </w:rPr>
              <w:t xml:space="preserve"> זוטר</w:t>
            </w:r>
          </w:p>
        </w:tc>
        <w:tc>
          <w:tcPr>
            <w:tcW w:w="1017" w:type="dxa"/>
            <w:hideMark/>
          </w:tcPr>
          <w:p w14:paraId="66BF3F20"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מרכז משימות פרוייקטים בכיר</w:t>
            </w:r>
          </w:p>
        </w:tc>
        <w:tc>
          <w:tcPr>
            <w:tcW w:w="758" w:type="dxa"/>
            <w:hideMark/>
          </w:tcPr>
          <w:p w14:paraId="51E59919" w14:textId="46D589CB" w:rsidR="00CE7A2C" w:rsidRPr="000226BC" w:rsidRDefault="007C0FCE" w:rsidP="00CE7A2C">
            <w:pPr>
              <w:jc w:val="center"/>
              <w:rPr>
                <w:rFonts w:ascii="David" w:hAnsi="David" w:cs="David"/>
                <w:b/>
                <w:bCs/>
                <w:sz w:val="20"/>
                <w:szCs w:val="20"/>
                <w:u w:val="single"/>
                <w:rtl/>
              </w:rPr>
            </w:pPr>
            <w:ins w:id="327" w:author="הילה אמסטר אבני" w:date="2025-06-17T19:49:00Z">
              <w:r w:rsidRPr="007C0FCE">
                <w:rPr>
                  <w:rFonts w:ascii="David" w:hAnsi="David" w:cs="David"/>
                  <w:b/>
                  <w:bCs/>
                  <w:sz w:val="20"/>
                  <w:szCs w:val="20"/>
                  <w:u w:val="single"/>
                  <w:rtl/>
                </w:rPr>
                <w:t>מנב"ט רשות לאכיפה במקרקעין</w:t>
              </w:r>
            </w:ins>
            <w:del w:id="328" w:author="הילה אמסטר אבני" w:date="2025-06-17T19:49:00Z">
              <w:r w:rsidR="00CE7A2C" w:rsidRPr="000226BC" w:rsidDel="007C0FCE">
                <w:rPr>
                  <w:rFonts w:ascii="David" w:hAnsi="David" w:cs="David"/>
                  <w:b/>
                  <w:bCs/>
                  <w:sz w:val="20"/>
                  <w:szCs w:val="20"/>
                  <w:u w:val="single"/>
                  <w:rtl/>
                </w:rPr>
                <w:delText>מנב"ט מחוזי</w:delText>
              </w:r>
            </w:del>
          </w:p>
        </w:tc>
        <w:tc>
          <w:tcPr>
            <w:tcW w:w="758" w:type="dxa"/>
            <w:hideMark/>
          </w:tcPr>
          <w:p w14:paraId="702F3230"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מנב"ט מקומי</w:t>
            </w:r>
          </w:p>
        </w:tc>
        <w:tc>
          <w:tcPr>
            <w:tcW w:w="758" w:type="dxa"/>
            <w:hideMark/>
          </w:tcPr>
          <w:p w14:paraId="5DA56108"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סגן מנב"ט</w:t>
            </w:r>
          </w:p>
        </w:tc>
        <w:tc>
          <w:tcPr>
            <w:tcW w:w="770" w:type="dxa"/>
            <w:hideMark/>
          </w:tcPr>
          <w:p w14:paraId="2C886B04" w14:textId="77777777" w:rsidR="00CE7A2C" w:rsidRPr="000226BC" w:rsidRDefault="00CE7A2C" w:rsidP="00CE7A2C">
            <w:pPr>
              <w:jc w:val="center"/>
              <w:rPr>
                <w:rFonts w:ascii="David" w:hAnsi="David" w:cs="David"/>
                <w:b/>
                <w:bCs/>
                <w:sz w:val="20"/>
                <w:szCs w:val="20"/>
                <w:u w:val="single"/>
                <w:rtl/>
              </w:rPr>
            </w:pPr>
            <w:r w:rsidRPr="000226BC">
              <w:rPr>
                <w:rFonts w:ascii="David" w:hAnsi="David" w:cs="David"/>
                <w:b/>
                <w:bCs/>
                <w:sz w:val="20"/>
                <w:szCs w:val="20"/>
                <w:u w:val="single"/>
                <w:rtl/>
              </w:rPr>
              <w:t>רכז אבטחה</w:t>
            </w:r>
          </w:p>
        </w:tc>
      </w:tr>
      <w:tr w:rsidR="00CE7A2C" w:rsidRPr="002C0C73" w14:paraId="79268190" w14:textId="77777777" w:rsidTr="002C0C73">
        <w:trPr>
          <w:trHeight w:val="276"/>
        </w:trPr>
        <w:tc>
          <w:tcPr>
            <w:tcW w:w="1497" w:type="dxa"/>
            <w:noWrap/>
            <w:hideMark/>
          </w:tcPr>
          <w:p w14:paraId="6DE91E4A" w14:textId="77777777" w:rsidR="00CE7A2C" w:rsidRPr="002C0C73" w:rsidRDefault="00CE7A2C" w:rsidP="00CE7A2C">
            <w:pPr>
              <w:jc w:val="center"/>
              <w:rPr>
                <w:rFonts w:ascii="David" w:hAnsi="David" w:cs="David"/>
                <w:sz w:val="20"/>
                <w:szCs w:val="20"/>
                <w:u w:val="single"/>
                <w:rtl/>
              </w:rPr>
            </w:pPr>
            <w:r w:rsidRPr="002C0C73">
              <w:rPr>
                <w:rFonts w:ascii="David" w:hAnsi="David" w:cs="David"/>
                <w:sz w:val="20"/>
                <w:szCs w:val="20"/>
                <w:u w:val="single"/>
                <w:rtl/>
              </w:rPr>
              <w:t>שכר יסוד</w:t>
            </w:r>
          </w:p>
        </w:tc>
        <w:tc>
          <w:tcPr>
            <w:tcW w:w="948" w:type="dxa"/>
            <w:noWrap/>
            <w:hideMark/>
          </w:tcPr>
          <w:p w14:paraId="233BFE5C" w14:textId="7E1F6859"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18,909</w:t>
            </w:r>
            <w:r w:rsidRPr="002C0C73">
              <w:rPr>
                <w:rFonts w:ascii="David" w:hAnsi="David" w:cs="David"/>
                <w:sz w:val="20"/>
                <w:szCs w:val="20"/>
              </w:rPr>
              <w:t xml:space="preserve"> </w:t>
            </w:r>
          </w:p>
        </w:tc>
        <w:tc>
          <w:tcPr>
            <w:tcW w:w="753" w:type="dxa"/>
            <w:noWrap/>
            <w:hideMark/>
          </w:tcPr>
          <w:p w14:paraId="4F99E47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18,877 </w:t>
            </w:r>
          </w:p>
        </w:tc>
        <w:tc>
          <w:tcPr>
            <w:tcW w:w="1017" w:type="dxa"/>
            <w:noWrap/>
            <w:hideMark/>
          </w:tcPr>
          <w:p w14:paraId="5DDE894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12,445 </w:t>
            </w:r>
          </w:p>
        </w:tc>
        <w:tc>
          <w:tcPr>
            <w:tcW w:w="1017" w:type="dxa"/>
            <w:noWrap/>
            <w:hideMark/>
          </w:tcPr>
          <w:p w14:paraId="3D45B07A" w14:textId="74D87AE9" w:rsidR="00645424" w:rsidRPr="002C0C73" w:rsidRDefault="00CE7A2C" w:rsidP="00645424">
            <w:pPr>
              <w:jc w:val="center"/>
              <w:rPr>
                <w:rFonts w:ascii="David" w:hAnsi="David" w:cs="David"/>
                <w:sz w:val="20"/>
                <w:szCs w:val="20"/>
                <w:rtl/>
              </w:rPr>
            </w:pPr>
            <w:r w:rsidRPr="002C0C73">
              <w:rPr>
                <w:rFonts w:ascii="David" w:hAnsi="David" w:cs="David"/>
                <w:sz w:val="20"/>
                <w:szCs w:val="20"/>
              </w:rPr>
              <w:t xml:space="preserve">      15,30</w:t>
            </w:r>
            <w:r w:rsidR="00645424">
              <w:rPr>
                <w:rFonts w:ascii="David" w:hAnsi="David" w:cs="David"/>
                <w:sz w:val="20"/>
                <w:szCs w:val="20"/>
              </w:rPr>
              <w:t>9</w:t>
            </w:r>
          </w:p>
        </w:tc>
        <w:tc>
          <w:tcPr>
            <w:tcW w:w="758" w:type="dxa"/>
            <w:noWrap/>
            <w:hideMark/>
          </w:tcPr>
          <w:p w14:paraId="359014EF" w14:textId="1E9AD8D7" w:rsidR="00CE7A2C" w:rsidRPr="002C0C73" w:rsidRDefault="00CE7A2C" w:rsidP="00645424">
            <w:pPr>
              <w:rPr>
                <w:rFonts w:ascii="David" w:hAnsi="David" w:cs="David"/>
                <w:sz w:val="20"/>
                <w:szCs w:val="20"/>
              </w:rPr>
            </w:pPr>
            <w:r w:rsidRPr="002C0C73">
              <w:rPr>
                <w:rFonts w:ascii="David" w:hAnsi="David" w:cs="David"/>
                <w:sz w:val="20"/>
                <w:szCs w:val="20"/>
              </w:rPr>
              <w:t xml:space="preserve">   17,488 </w:t>
            </w:r>
          </w:p>
        </w:tc>
        <w:tc>
          <w:tcPr>
            <w:tcW w:w="758" w:type="dxa"/>
            <w:noWrap/>
            <w:hideMark/>
          </w:tcPr>
          <w:p w14:paraId="737FDBC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14,015 </w:t>
            </w:r>
          </w:p>
        </w:tc>
        <w:tc>
          <w:tcPr>
            <w:tcW w:w="758" w:type="dxa"/>
            <w:noWrap/>
            <w:hideMark/>
          </w:tcPr>
          <w:p w14:paraId="0B1F620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11,206 </w:t>
            </w:r>
          </w:p>
        </w:tc>
        <w:tc>
          <w:tcPr>
            <w:tcW w:w="770" w:type="dxa"/>
            <w:noWrap/>
            <w:hideMark/>
          </w:tcPr>
          <w:p w14:paraId="4E00360D" w14:textId="23696025"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7,954</w:t>
            </w:r>
            <w:r w:rsidRPr="002C0C73">
              <w:rPr>
                <w:rFonts w:ascii="David" w:hAnsi="David" w:cs="David"/>
                <w:sz w:val="20"/>
                <w:szCs w:val="20"/>
              </w:rPr>
              <w:t xml:space="preserve"> </w:t>
            </w:r>
          </w:p>
        </w:tc>
      </w:tr>
      <w:tr w:rsidR="00CE7A2C" w:rsidRPr="002C0C73" w14:paraId="3ECAD51A" w14:textId="77777777" w:rsidTr="002C0C73">
        <w:trPr>
          <w:trHeight w:val="276"/>
        </w:trPr>
        <w:tc>
          <w:tcPr>
            <w:tcW w:w="1497" w:type="dxa"/>
            <w:noWrap/>
            <w:hideMark/>
          </w:tcPr>
          <w:p w14:paraId="55456048"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תוספת שעות גלובליות</w:t>
            </w:r>
          </w:p>
        </w:tc>
        <w:tc>
          <w:tcPr>
            <w:tcW w:w="948" w:type="dxa"/>
            <w:noWrap/>
            <w:hideMark/>
          </w:tcPr>
          <w:p w14:paraId="618B8471" w14:textId="71202229"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9,091</w:t>
            </w:r>
          </w:p>
        </w:tc>
        <w:tc>
          <w:tcPr>
            <w:tcW w:w="753" w:type="dxa"/>
            <w:noWrap/>
            <w:hideMark/>
          </w:tcPr>
          <w:p w14:paraId="4064DE88"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2,593 </w:t>
            </w:r>
          </w:p>
        </w:tc>
        <w:tc>
          <w:tcPr>
            <w:tcW w:w="1017" w:type="dxa"/>
            <w:noWrap/>
            <w:hideMark/>
          </w:tcPr>
          <w:p w14:paraId="78B9EE6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855 </w:t>
            </w:r>
          </w:p>
        </w:tc>
        <w:tc>
          <w:tcPr>
            <w:tcW w:w="1017" w:type="dxa"/>
            <w:noWrap/>
            <w:hideMark/>
          </w:tcPr>
          <w:p w14:paraId="0FFCE8C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1,051 </w:t>
            </w:r>
          </w:p>
        </w:tc>
        <w:tc>
          <w:tcPr>
            <w:tcW w:w="758" w:type="dxa"/>
            <w:noWrap/>
            <w:hideMark/>
          </w:tcPr>
          <w:p w14:paraId="747BB73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2,402 </w:t>
            </w:r>
          </w:p>
        </w:tc>
        <w:tc>
          <w:tcPr>
            <w:tcW w:w="758" w:type="dxa"/>
            <w:noWrap/>
            <w:hideMark/>
          </w:tcPr>
          <w:p w14:paraId="4931BD4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1,925 </w:t>
            </w:r>
          </w:p>
        </w:tc>
        <w:tc>
          <w:tcPr>
            <w:tcW w:w="758" w:type="dxa"/>
            <w:noWrap/>
            <w:hideMark/>
          </w:tcPr>
          <w:p w14:paraId="1436710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1,154 </w:t>
            </w:r>
          </w:p>
        </w:tc>
        <w:tc>
          <w:tcPr>
            <w:tcW w:w="770" w:type="dxa"/>
            <w:noWrap/>
            <w:hideMark/>
          </w:tcPr>
          <w:p w14:paraId="079A2003" w14:textId="22F9EA71"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del w:id="329" w:author="זאב יחזקאל" w:date="2025-06-16T14:05:00Z">
              <w:r w:rsidRPr="002C0C73" w:rsidDel="00F20602">
                <w:rPr>
                  <w:rFonts w:ascii="David" w:hAnsi="David" w:cs="David"/>
                  <w:sz w:val="20"/>
                  <w:szCs w:val="20"/>
                </w:rPr>
                <w:delText>5</w:delText>
              </w:r>
              <w:r w:rsidR="007E001E" w:rsidRPr="002C0C73" w:rsidDel="00F20602">
                <w:rPr>
                  <w:rFonts w:ascii="David" w:hAnsi="David" w:cs="David"/>
                  <w:sz w:val="20"/>
                  <w:szCs w:val="20"/>
                </w:rPr>
                <w:delText>42</w:delText>
              </w:r>
              <w:r w:rsidRPr="002C0C73" w:rsidDel="00F20602">
                <w:rPr>
                  <w:rFonts w:ascii="David" w:hAnsi="David" w:cs="David"/>
                  <w:sz w:val="20"/>
                  <w:szCs w:val="20"/>
                </w:rPr>
                <w:delText xml:space="preserve"> </w:delText>
              </w:r>
            </w:del>
            <w:ins w:id="330" w:author="זאב יחזקאל" w:date="2025-06-16T14:05:00Z">
              <w:r w:rsidR="00F20602" w:rsidRPr="002C0C73">
                <w:rPr>
                  <w:rFonts w:ascii="David" w:hAnsi="David" w:cs="David"/>
                  <w:sz w:val="20"/>
                  <w:szCs w:val="20"/>
                </w:rPr>
                <w:t>54</w:t>
              </w:r>
              <w:r w:rsidR="00F20602">
                <w:rPr>
                  <w:rFonts w:ascii="David" w:hAnsi="David" w:cs="David"/>
                  <w:sz w:val="20"/>
                  <w:szCs w:val="20"/>
                </w:rPr>
                <w:t>6</w:t>
              </w:r>
            </w:ins>
          </w:p>
        </w:tc>
      </w:tr>
      <w:tr w:rsidR="00CE7A2C" w:rsidRPr="002C0C73" w14:paraId="22B21569" w14:textId="77777777" w:rsidTr="002C0C73">
        <w:trPr>
          <w:trHeight w:val="276"/>
        </w:trPr>
        <w:tc>
          <w:tcPr>
            <w:tcW w:w="1497" w:type="dxa"/>
            <w:noWrap/>
            <w:hideMark/>
          </w:tcPr>
          <w:p w14:paraId="065E2143"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סה"כ שכר</w:t>
            </w:r>
          </w:p>
        </w:tc>
        <w:tc>
          <w:tcPr>
            <w:tcW w:w="948" w:type="dxa"/>
            <w:noWrap/>
            <w:hideMark/>
          </w:tcPr>
          <w:p w14:paraId="642EC082" w14:textId="77777777"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28,000 </w:t>
            </w:r>
          </w:p>
        </w:tc>
        <w:tc>
          <w:tcPr>
            <w:tcW w:w="753" w:type="dxa"/>
            <w:noWrap/>
            <w:hideMark/>
          </w:tcPr>
          <w:p w14:paraId="709C2BC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21,470 </w:t>
            </w:r>
          </w:p>
        </w:tc>
        <w:tc>
          <w:tcPr>
            <w:tcW w:w="1017" w:type="dxa"/>
            <w:noWrap/>
            <w:hideMark/>
          </w:tcPr>
          <w:p w14:paraId="3247F7A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13,300 </w:t>
            </w:r>
          </w:p>
        </w:tc>
        <w:tc>
          <w:tcPr>
            <w:tcW w:w="1017" w:type="dxa"/>
            <w:noWrap/>
            <w:hideMark/>
          </w:tcPr>
          <w:p w14:paraId="0DF4F92C"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16,360 </w:t>
            </w:r>
          </w:p>
        </w:tc>
        <w:tc>
          <w:tcPr>
            <w:tcW w:w="758" w:type="dxa"/>
            <w:noWrap/>
            <w:hideMark/>
          </w:tcPr>
          <w:p w14:paraId="0A07BA3F"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19,890 </w:t>
            </w:r>
          </w:p>
        </w:tc>
        <w:tc>
          <w:tcPr>
            <w:tcW w:w="758" w:type="dxa"/>
            <w:noWrap/>
            <w:hideMark/>
          </w:tcPr>
          <w:p w14:paraId="6580AB4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15,940 </w:t>
            </w:r>
          </w:p>
        </w:tc>
        <w:tc>
          <w:tcPr>
            <w:tcW w:w="758" w:type="dxa"/>
            <w:noWrap/>
            <w:hideMark/>
          </w:tcPr>
          <w:p w14:paraId="1437729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12,360 </w:t>
            </w:r>
          </w:p>
        </w:tc>
        <w:tc>
          <w:tcPr>
            <w:tcW w:w="770" w:type="dxa"/>
            <w:noWrap/>
            <w:hideMark/>
          </w:tcPr>
          <w:p w14:paraId="2E342D14" w14:textId="3C8F1386"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8,500</w:t>
            </w:r>
            <w:r w:rsidRPr="002C0C73">
              <w:rPr>
                <w:rFonts w:ascii="David" w:hAnsi="David" w:cs="David"/>
                <w:sz w:val="20"/>
                <w:szCs w:val="20"/>
              </w:rPr>
              <w:t xml:space="preserve"> </w:t>
            </w:r>
          </w:p>
        </w:tc>
      </w:tr>
      <w:tr w:rsidR="00CE7A2C" w:rsidRPr="002C0C73" w14:paraId="2B17EFF7" w14:textId="77777777" w:rsidTr="002C0C73">
        <w:trPr>
          <w:trHeight w:val="276"/>
        </w:trPr>
        <w:tc>
          <w:tcPr>
            <w:tcW w:w="1497" w:type="dxa"/>
            <w:noWrap/>
            <w:hideMark/>
          </w:tcPr>
          <w:p w14:paraId="24EC1904" w14:textId="57ECDCDC"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ימי חופשה</w:t>
            </w:r>
          </w:p>
        </w:tc>
        <w:tc>
          <w:tcPr>
            <w:tcW w:w="948" w:type="dxa"/>
            <w:noWrap/>
            <w:hideMark/>
          </w:tcPr>
          <w:p w14:paraId="108866F4" w14:textId="588D4030"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hint="cs"/>
                <w:sz w:val="20"/>
                <w:szCs w:val="20"/>
                <w:rtl/>
              </w:rPr>
              <w:t>1,576</w:t>
            </w:r>
            <w:r w:rsidRPr="002C0C73">
              <w:rPr>
                <w:rFonts w:ascii="David" w:hAnsi="David" w:cs="David"/>
                <w:sz w:val="20"/>
                <w:szCs w:val="20"/>
              </w:rPr>
              <w:t xml:space="preserve"> </w:t>
            </w:r>
          </w:p>
        </w:tc>
        <w:tc>
          <w:tcPr>
            <w:tcW w:w="753" w:type="dxa"/>
            <w:noWrap/>
            <w:hideMark/>
          </w:tcPr>
          <w:p w14:paraId="5BE2507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1,573 </w:t>
            </w:r>
          </w:p>
        </w:tc>
        <w:tc>
          <w:tcPr>
            <w:tcW w:w="1017" w:type="dxa"/>
            <w:noWrap/>
            <w:hideMark/>
          </w:tcPr>
          <w:p w14:paraId="1435DD6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1,037 </w:t>
            </w:r>
          </w:p>
        </w:tc>
        <w:tc>
          <w:tcPr>
            <w:tcW w:w="1017" w:type="dxa"/>
            <w:noWrap/>
            <w:hideMark/>
          </w:tcPr>
          <w:p w14:paraId="717C12D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1,276 </w:t>
            </w:r>
          </w:p>
        </w:tc>
        <w:tc>
          <w:tcPr>
            <w:tcW w:w="758" w:type="dxa"/>
            <w:noWrap/>
            <w:hideMark/>
          </w:tcPr>
          <w:p w14:paraId="3FEB61BA"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1,457 </w:t>
            </w:r>
          </w:p>
        </w:tc>
        <w:tc>
          <w:tcPr>
            <w:tcW w:w="758" w:type="dxa"/>
            <w:noWrap/>
            <w:hideMark/>
          </w:tcPr>
          <w:p w14:paraId="4410E9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1,168 </w:t>
            </w:r>
          </w:p>
        </w:tc>
        <w:tc>
          <w:tcPr>
            <w:tcW w:w="758" w:type="dxa"/>
            <w:noWrap/>
            <w:hideMark/>
          </w:tcPr>
          <w:p w14:paraId="57D00294" w14:textId="742E55DB"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del w:id="331" w:author="זאב יחזקאל" w:date="2025-06-16T14:02:00Z">
              <w:r w:rsidRPr="002C0C73" w:rsidDel="00F20602">
                <w:rPr>
                  <w:rFonts w:ascii="David" w:hAnsi="David" w:cs="David"/>
                  <w:sz w:val="20"/>
                  <w:szCs w:val="20"/>
                </w:rPr>
                <w:delText xml:space="preserve">934 </w:delText>
              </w:r>
            </w:del>
            <w:ins w:id="332" w:author="זאב יחזקאל" w:date="2025-06-16T14:02:00Z">
              <w:r w:rsidR="00F20602">
                <w:rPr>
                  <w:rFonts w:ascii="David" w:hAnsi="David" w:cs="David" w:hint="cs"/>
                  <w:sz w:val="20"/>
                  <w:szCs w:val="20"/>
                  <w:rtl/>
                </w:rPr>
                <w:t>2,400</w:t>
              </w:r>
            </w:ins>
          </w:p>
        </w:tc>
        <w:tc>
          <w:tcPr>
            <w:tcW w:w="770" w:type="dxa"/>
            <w:noWrap/>
            <w:hideMark/>
          </w:tcPr>
          <w:p w14:paraId="61FFBD8F" w14:textId="27499571"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663</w:t>
            </w:r>
            <w:r w:rsidRPr="002C0C73">
              <w:rPr>
                <w:rFonts w:ascii="David" w:hAnsi="David" w:cs="David"/>
                <w:sz w:val="20"/>
                <w:szCs w:val="20"/>
              </w:rPr>
              <w:t xml:space="preserve"> </w:t>
            </w:r>
          </w:p>
        </w:tc>
      </w:tr>
      <w:tr w:rsidR="00CE7A2C" w:rsidRPr="002C0C73" w14:paraId="71BFF89E" w14:textId="77777777" w:rsidTr="002C0C73">
        <w:trPr>
          <w:trHeight w:val="276"/>
        </w:trPr>
        <w:tc>
          <w:tcPr>
            <w:tcW w:w="1497" w:type="dxa"/>
            <w:noWrap/>
            <w:hideMark/>
          </w:tcPr>
          <w:p w14:paraId="505DA87A"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גמל</w:t>
            </w:r>
          </w:p>
        </w:tc>
        <w:tc>
          <w:tcPr>
            <w:tcW w:w="948" w:type="dxa"/>
            <w:noWrap/>
            <w:hideMark/>
          </w:tcPr>
          <w:p w14:paraId="341530AE" w14:textId="245BD20E"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218</w:t>
            </w:r>
            <w:r w:rsidRPr="002C0C73">
              <w:rPr>
                <w:rFonts w:ascii="David" w:hAnsi="David" w:cs="David"/>
                <w:sz w:val="20"/>
                <w:szCs w:val="20"/>
              </w:rPr>
              <w:t xml:space="preserve"> </w:t>
            </w:r>
          </w:p>
        </w:tc>
        <w:tc>
          <w:tcPr>
            <w:tcW w:w="753" w:type="dxa"/>
            <w:noWrap/>
            <w:hideMark/>
          </w:tcPr>
          <w:p w14:paraId="2BF94D51"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1,728 </w:t>
            </w:r>
          </w:p>
        </w:tc>
        <w:tc>
          <w:tcPr>
            <w:tcW w:w="1017" w:type="dxa"/>
            <w:noWrap/>
            <w:hideMark/>
          </w:tcPr>
          <w:p w14:paraId="1617E88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1,075 </w:t>
            </w:r>
          </w:p>
        </w:tc>
        <w:tc>
          <w:tcPr>
            <w:tcW w:w="1017" w:type="dxa"/>
            <w:noWrap/>
            <w:hideMark/>
          </w:tcPr>
          <w:p w14:paraId="2E41580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1,323 </w:t>
            </w:r>
          </w:p>
        </w:tc>
        <w:tc>
          <w:tcPr>
            <w:tcW w:w="758" w:type="dxa"/>
            <w:noWrap/>
            <w:hideMark/>
          </w:tcPr>
          <w:p w14:paraId="1BDB6A4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1,601 </w:t>
            </w:r>
          </w:p>
        </w:tc>
        <w:tc>
          <w:tcPr>
            <w:tcW w:w="758" w:type="dxa"/>
            <w:noWrap/>
            <w:hideMark/>
          </w:tcPr>
          <w:p w14:paraId="4B88D5D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1,283 </w:t>
            </w:r>
          </w:p>
        </w:tc>
        <w:tc>
          <w:tcPr>
            <w:tcW w:w="758" w:type="dxa"/>
            <w:noWrap/>
            <w:hideMark/>
          </w:tcPr>
          <w:p w14:paraId="5B7FC3B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997 </w:t>
            </w:r>
          </w:p>
        </w:tc>
        <w:tc>
          <w:tcPr>
            <w:tcW w:w="770" w:type="dxa"/>
            <w:noWrap/>
            <w:hideMark/>
          </w:tcPr>
          <w:p w14:paraId="4F830E14" w14:textId="37F23D42"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687</w:t>
            </w:r>
            <w:r w:rsidRPr="002C0C73">
              <w:rPr>
                <w:rFonts w:ascii="David" w:hAnsi="David" w:cs="David"/>
                <w:sz w:val="20"/>
                <w:szCs w:val="20"/>
              </w:rPr>
              <w:t xml:space="preserve"> </w:t>
            </w:r>
          </w:p>
        </w:tc>
      </w:tr>
      <w:tr w:rsidR="00CE7A2C" w:rsidRPr="002C0C73" w14:paraId="0102255E" w14:textId="77777777" w:rsidTr="002C0C73">
        <w:trPr>
          <w:trHeight w:val="276"/>
        </w:trPr>
        <w:tc>
          <w:tcPr>
            <w:tcW w:w="1497" w:type="dxa"/>
            <w:noWrap/>
            <w:hideMark/>
          </w:tcPr>
          <w:p w14:paraId="1A90FE57" w14:textId="77777777" w:rsidR="00645424" w:rsidRDefault="00645424" w:rsidP="00CE7A2C">
            <w:pPr>
              <w:jc w:val="center"/>
              <w:rPr>
                <w:rFonts w:ascii="David" w:hAnsi="David" w:cs="David"/>
                <w:sz w:val="20"/>
                <w:szCs w:val="20"/>
                <w:u w:val="single"/>
                <w:rtl/>
              </w:rPr>
            </w:pPr>
          </w:p>
          <w:p w14:paraId="6CB1C00E" w14:textId="34757EDF"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פיצויים</w:t>
            </w:r>
          </w:p>
        </w:tc>
        <w:tc>
          <w:tcPr>
            <w:tcW w:w="948" w:type="dxa"/>
            <w:noWrap/>
            <w:hideMark/>
          </w:tcPr>
          <w:p w14:paraId="7A21C042" w14:textId="08B739F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464</w:t>
            </w:r>
          </w:p>
        </w:tc>
        <w:tc>
          <w:tcPr>
            <w:tcW w:w="753" w:type="dxa"/>
            <w:noWrap/>
            <w:hideMark/>
          </w:tcPr>
          <w:p w14:paraId="7BD9A8D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1,919 </w:t>
            </w:r>
          </w:p>
        </w:tc>
        <w:tc>
          <w:tcPr>
            <w:tcW w:w="1017" w:type="dxa"/>
            <w:noWrap/>
            <w:hideMark/>
          </w:tcPr>
          <w:p w14:paraId="682E827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1,194 </w:t>
            </w:r>
          </w:p>
        </w:tc>
        <w:tc>
          <w:tcPr>
            <w:tcW w:w="1017" w:type="dxa"/>
            <w:noWrap/>
            <w:hideMark/>
          </w:tcPr>
          <w:p w14:paraId="5B4EF028"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1,469 </w:t>
            </w:r>
          </w:p>
        </w:tc>
        <w:tc>
          <w:tcPr>
            <w:tcW w:w="758" w:type="dxa"/>
            <w:noWrap/>
            <w:hideMark/>
          </w:tcPr>
          <w:p w14:paraId="7E6016D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1,778 </w:t>
            </w:r>
          </w:p>
        </w:tc>
        <w:tc>
          <w:tcPr>
            <w:tcW w:w="758" w:type="dxa"/>
            <w:noWrap/>
            <w:hideMark/>
          </w:tcPr>
          <w:p w14:paraId="4758BD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1,425 </w:t>
            </w:r>
          </w:p>
        </w:tc>
        <w:tc>
          <w:tcPr>
            <w:tcW w:w="758" w:type="dxa"/>
            <w:noWrap/>
            <w:hideMark/>
          </w:tcPr>
          <w:p w14:paraId="32601770"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1,107 </w:t>
            </w:r>
          </w:p>
        </w:tc>
        <w:tc>
          <w:tcPr>
            <w:tcW w:w="770" w:type="dxa"/>
            <w:noWrap/>
            <w:hideMark/>
          </w:tcPr>
          <w:p w14:paraId="2B6FF476" w14:textId="20BAB63D"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763</w:t>
            </w:r>
            <w:r w:rsidRPr="002C0C73">
              <w:rPr>
                <w:rFonts w:ascii="David" w:hAnsi="David" w:cs="David"/>
                <w:sz w:val="20"/>
                <w:szCs w:val="20"/>
              </w:rPr>
              <w:t xml:space="preserve"> </w:t>
            </w:r>
          </w:p>
        </w:tc>
      </w:tr>
      <w:tr w:rsidR="00CE7A2C" w:rsidRPr="002C0C73" w14:paraId="2025B6B6" w14:textId="77777777" w:rsidTr="002C0C73">
        <w:trPr>
          <w:trHeight w:val="276"/>
        </w:trPr>
        <w:tc>
          <w:tcPr>
            <w:tcW w:w="1497" w:type="dxa"/>
            <w:noWrap/>
            <w:hideMark/>
          </w:tcPr>
          <w:p w14:paraId="4A603A19"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ביטוח לאומי</w:t>
            </w:r>
          </w:p>
        </w:tc>
        <w:tc>
          <w:tcPr>
            <w:tcW w:w="948" w:type="dxa"/>
            <w:noWrap/>
            <w:hideMark/>
          </w:tcPr>
          <w:p w14:paraId="68A1BEB3" w14:textId="552CEBCD"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w:t>
            </w:r>
            <w:r w:rsidR="002C0C73" w:rsidRPr="002C0C73">
              <w:rPr>
                <w:rFonts w:ascii="David" w:hAnsi="David" w:cs="David"/>
                <w:sz w:val="20"/>
                <w:szCs w:val="20"/>
              </w:rPr>
              <w:t>015</w:t>
            </w:r>
          </w:p>
        </w:tc>
        <w:tc>
          <w:tcPr>
            <w:tcW w:w="753" w:type="dxa"/>
            <w:noWrap/>
            <w:hideMark/>
          </w:tcPr>
          <w:p w14:paraId="201DDABB"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1,519 </w:t>
            </w:r>
          </w:p>
        </w:tc>
        <w:tc>
          <w:tcPr>
            <w:tcW w:w="1017" w:type="dxa"/>
            <w:noWrap/>
            <w:hideMark/>
          </w:tcPr>
          <w:p w14:paraId="345CFB85"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857 </w:t>
            </w:r>
          </w:p>
        </w:tc>
        <w:tc>
          <w:tcPr>
            <w:tcW w:w="1017" w:type="dxa"/>
            <w:noWrap/>
            <w:hideMark/>
          </w:tcPr>
          <w:p w14:paraId="6E29F10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1,108 </w:t>
            </w:r>
          </w:p>
        </w:tc>
        <w:tc>
          <w:tcPr>
            <w:tcW w:w="758" w:type="dxa"/>
            <w:noWrap/>
            <w:hideMark/>
          </w:tcPr>
          <w:p w14:paraId="5A0FD5C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1,390 </w:t>
            </w:r>
          </w:p>
        </w:tc>
        <w:tc>
          <w:tcPr>
            <w:tcW w:w="758" w:type="dxa"/>
            <w:noWrap/>
            <w:hideMark/>
          </w:tcPr>
          <w:p w14:paraId="2C8A383F"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1,068 </w:t>
            </w:r>
          </w:p>
        </w:tc>
        <w:tc>
          <w:tcPr>
            <w:tcW w:w="758" w:type="dxa"/>
            <w:noWrap/>
            <w:hideMark/>
          </w:tcPr>
          <w:p w14:paraId="4D9C9EC1"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778 </w:t>
            </w:r>
          </w:p>
        </w:tc>
        <w:tc>
          <w:tcPr>
            <w:tcW w:w="770" w:type="dxa"/>
            <w:noWrap/>
            <w:hideMark/>
          </w:tcPr>
          <w:p w14:paraId="0C83321A" w14:textId="2AF62BF4"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464</w:t>
            </w:r>
            <w:r w:rsidRPr="002C0C73">
              <w:rPr>
                <w:rFonts w:ascii="David" w:hAnsi="David" w:cs="David"/>
                <w:sz w:val="20"/>
                <w:szCs w:val="20"/>
              </w:rPr>
              <w:t xml:space="preserve"> </w:t>
            </w:r>
          </w:p>
        </w:tc>
      </w:tr>
      <w:tr w:rsidR="00CE7A2C" w:rsidRPr="002C0C73" w14:paraId="4CDAFF86" w14:textId="77777777" w:rsidTr="002C0C73">
        <w:trPr>
          <w:trHeight w:val="276"/>
        </w:trPr>
        <w:tc>
          <w:tcPr>
            <w:tcW w:w="1497" w:type="dxa"/>
            <w:noWrap/>
            <w:hideMark/>
          </w:tcPr>
          <w:p w14:paraId="61DF1E7C"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קרן השתלמות</w:t>
            </w:r>
          </w:p>
        </w:tc>
        <w:tc>
          <w:tcPr>
            <w:tcW w:w="948" w:type="dxa"/>
            <w:noWrap/>
            <w:hideMark/>
          </w:tcPr>
          <w:p w14:paraId="47A167FE" w14:textId="37077FB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2,2</w:t>
            </w:r>
            <w:r w:rsidR="002C0C73" w:rsidRPr="002C0C73">
              <w:rPr>
                <w:rFonts w:ascii="David" w:hAnsi="David" w:cs="David"/>
                <w:sz w:val="20"/>
                <w:szCs w:val="20"/>
              </w:rPr>
              <w:t>18</w:t>
            </w:r>
          </w:p>
        </w:tc>
        <w:tc>
          <w:tcPr>
            <w:tcW w:w="753" w:type="dxa"/>
            <w:noWrap/>
            <w:hideMark/>
          </w:tcPr>
          <w:p w14:paraId="161F592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1,728 </w:t>
            </w:r>
          </w:p>
        </w:tc>
        <w:tc>
          <w:tcPr>
            <w:tcW w:w="1017" w:type="dxa"/>
            <w:noWrap/>
            <w:hideMark/>
          </w:tcPr>
          <w:p w14:paraId="4BAC4439"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1,075 </w:t>
            </w:r>
          </w:p>
        </w:tc>
        <w:tc>
          <w:tcPr>
            <w:tcW w:w="1017" w:type="dxa"/>
            <w:noWrap/>
            <w:hideMark/>
          </w:tcPr>
          <w:p w14:paraId="2AC21FBE"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1,323 </w:t>
            </w:r>
          </w:p>
        </w:tc>
        <w:tc>
          <w:tcPr>
            <w:tcW w:w="758" w:type="dxa"/>
            <w:noWrap/>
            <w:hideMark/>
          </w:tcPr>
          <w:p w14:paraId="7448781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1,601 </w:t>
            </w:r>
          </w:p>
        </w:tc>
        <w:tc>
          <w:tcPr>
            <w:tcW w:w="758" w:type="dxa"/>
            <w:noWrap/>
            <w:hideMark/>
          </w:tcPr>
          <w:p w14:paraId="1B34E44D"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1,283 </w:t>
            </w:r>
          </w:p>
        </w:tc>
        <w:tc>
          <w:tcPr>
            <w:tcW w:w="758" w:type="dxa"/>
            <w:noWrap/>
            <w:hideMark/>
          </w:tcPr>
          <w:p w14:paraId="572729E0" w14:textId="0A60C8F1"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del w:id="333" w:author="זאב יחזקאל" w:date="2025-06-16T14:03:00Z">
              <w:r w:rsidRPr="002C0C73" w:rsidDel="00F20602">
                <w:rPr>
                  <w:rFonts w:ascii="David" w:hAnsi="David" w:cs="David"/>
                  <w:sz w:val="20"/>
                  <w:szCs w:val="20"/>
                </w:rPr>
                <w:delText xml:space="preserve">997 </w:delText>
              </w:r>
            </w:del>
            <w:ins w:id="334" w:author="זאב יחזקאל" w:date="2025-06-16T14:03:00Z">
              <w:r w:rsidR="00F20602">
                <w:rPr>
                  <w:rFonts w:ascii="David" w:hAnsi="David" w:cs="David"/>
                  <w:sz w:val="20"/>
                  <w:szCs w:val="20"/>
                </w:rPr>
                <w:t>120</w:t>
              </w:r>
            </w:ins>
          </w:p>
        </w:tc>
        <w:tc>
          <w:tcPr>
            <w:tcW w:w="770" w:type="dxa"/>
            <w:noWrap/>
            <w:hideMark/>
          </w:tcPr>
          <w:p w14:paraId="147E504B" w14:textId="396F282A"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687</w:t>
            </w:r>
            <w:r w:rsidRPr="002C0C73">
              <w:rPr>
                <w:rFonts w:ascii="David" w:hAnsi="David" w:cs="David"/>
                <w:sz w:val="20"/>
                <w:szCs w:val="20"/>
              </w:rPr>
              <w:t xml:space="preserve"> </w:t>
            </w:r>
          </w:p>
        </w:tc>
      </w:tr>
      <w:tr w:rsidR="00CE7A2C" w:rsidRPr="002C0C73" w14:paraId="462EE486" w14:textId="77777777" w:rsidTr="002C0C73">
        <w:trPr>
          <w:trHeight w:val="276"/>
        </w:trPr>
        <w:tc>
          <w:tcPr>
            <w:tcW w:w="1497" w:type="dxa"/>
            <w:noWrap/>
            <w:hideMark/>
          </w:tcPr>
          <w:p w14:paraId="08898CF4"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סה"כ</w:t>
            </w:r>
          </w:p>
        </w:tc>
        <w:tc>
          <w:tcPr>
            <w:tcW w:w="948" w:type="dxa"/>
            <w:noWrap/>
            <w:hideMark/>
          </w:tcPr>
          <w:p w14:paraId="1FF114E1" w14:textId="73757832"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w:t>
            </w:r>
            <w:r w:rsidR="002C0C73" w:rsidRPr="002C0C73">
              <w:rPr>
                <w:rFonts w:ascii="David" w:hAnsi="David" w:cs="David"/>
                <w:sz w:val="20"/>
                <w:szCs w:val="20"/>
              </w:rPr>
              <w:t>38,491</w:t>
            </w:r>
            <w:r w:rsidRPr="002C0C73">
              <w:rPr>
                <w:rFonts w:ascii="David" w:hAnsi="David" w:cs="David"/>
                <w:sz w:val="20"/>
                <w:szCs w:val="20"/>
              </w:rPr>
              <w:t xml:space="preserve"> </w:t>
            </w:r>
          </w:p>
        </w:tc>
        <w:tc>
          <w:tcPr>
            <w:tcW w:w="753" w:type="dxa"/>
            <w:noWrap/>
            <w:hideMark/>
          </w:tcPr>
          <w:p w14:paraId="7EBAC3F7"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29,938 </w:t>
            </w:r>
          </w:p>
        </w:tc>
        <w:tc>
          <w:tcPr>
            <w:tcW w:w="1017" w:type="dxa"/>
            <w:noWrap/>
            <w:hideMark/>
          </w:tcPr>
          <w:p w14:paraId="77C3356E" w14:textId="77777777" w:rsidR="00645424" w:rsidRDefault="00645424" w:rsidP="00645424">
            <w:pPr>
              <w:rPr>
                <w:rFonts w:ascii="David" w:hAnsi="David" w:cs="David"/>
                <w:sz w:val="20"/>
                <w:szCs w:val="20"/>
              </w:rPr>
            </w:pPr>
          </w:p>
          <w:p w14:paraId="5DFCDED4" w14:textId="22E64A75" w:rsidR="00CE7A2C" w:rsidRPr="002C0C73" w:rsidRDefault="00CE7A2C" w:rsidP="00645424">
            <w:pPr>
              <w:rPr>
                <w:rFonts w:ascii="David" w:hAnsi="David" w:cs="David"/>
                <w:sz w:val="20"/>
                <w:szCs w:val="20"/>
              </w:rPr>
            </w:pPr>
            <w:r w:rsidRPr="002C0C73">
              <w:rPr>
                <w:rFonts w:ascii="David" w:hAnsi="David" w:cs="David"/>
                <w:sz w:val="20"/>
                <w:szCs w:val="20"/>
              </w:rPr>
              <w:t xml:space="preserve">     18,539 </w:t>
            </w:r>
          </w:p>
        </w:tc>
        <w:tc>
          <w:tcPr>
            <w:tcW w:w="1017" w:type="dxa"/>
            <w:noWrap/>
            <w:hideMark/>
          </w:tcPr>
          <w:p w14:paraId="2B2DA71B" w14:textId="77777777" w:rsidR="00645424" w:rsidRDefault="00645424" w:rsidP="00645424">
            <w:pPr>
              <w:rPr>
                <w:rFonts w:ascii="David" w:hAnsi="David" w:cs="David"/>
                <w:sz w:val="20"/>
                <w:szCs w:val="20"/>
                <w:rtl/>
              </w:rPr>
            </w:pPr>
          </w:p>
          <w:p w14:paraId="48FD4DD9" w14:textId="2FF027A5" w:rsidR="00CE7A2C" w:rsidRPr="002C0C73" w:rsidRDefault="00CE7A2C" w:rsidP="00645424">
            <w:pPr>
              <w:rPr>
                <w:rFonts w:ascii="David" w:hAnsi="David" w:cs="David"/>
                <w:sz w:val="20"/>
                <w:szCs w:val="20"/>
              </w:rPr>
            </w:pPr>
            <w:r w:rsidRPr="002C0C73">
              <w:rPr>
                <w:rFonts w:ascii="David" w:hAnsi="David" w:cs="David"/>
                <w:sz w:val="20"/>
                <w:szCs w:val="20"/>
              </w:rPr>
              <w:t xml:space="preserve">      22,85</w:t>
            </w:r>
            <w:r w:rsidR="00645424">
              <w:rPr>
                <w:rFonts w:ascii="David" w:hAnsi="David" w:cs="David"/>
                <w:sz w:val="20"/>
                <w:szCs w:val="20"/>
              </w:rPr>
              <w:t>8</w:t>
            </w:r>
            <w:r w:rsidRPr="002C0C73">
              <w:rPr>
                <w:rFonts w:ascii="David" w:hAnsi="David" w:cs="David"/>
                <w:sz w:val="20"/>
                <w:szCs w:val="20"/>
              </w:rPr>
              <w:t xml:space="preserve"> </w:t>
            </w:r>
          </w:p>
        </w:tc>
        <w:tc>
          <w:tcPr>
            <w:tcW w:w="758" w:type="dxa"/>
            <w:noWrap/>
            <w:hideMark/>
          </w:tcPr>
          <w:p w14:paraId="38A047B6"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27,718 </w:t>
            </w:r>
          </w:p>
        </w:tc>
        <w:tc>
          <w:tcPr>
            <w:tcW w:w="758" w:type="dxa"/>
            <w:noWrap/>
            <w:hideMark/>
          </w:tcPr>
          <w:p w14:paraId="77EBEEB3"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22,167 </w:t>
            </w:r>
          </w:p>
        </w:tc>
        <w:tc>
          <w:tcPr>
            <w:tcW w:w="758" w:type="dxa"/>
            <w:noWrap/>
            <w:hideMark/>
          </w:tcPr>
          <w:p w14:paraId="31314436" w14:textId="24E6B873"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del w:id="335" w:author="זאב יחזקאל" w:date="2025-06-16T14:04:00Z">
              <w:r w:rsidRPr="002C0C73" w:rsidDel="00F20602">
                <w:rPr>
                  <w:rFonts w:ascii="David" w:hAnsi="David" w:cs="David"/>
                  <w:sz w:val="20"/>
                  <w:szCs w:val="20"/>
                </w:rPr>
                <w:delText>17,173</w:delText>
              </w:r>
            </w:del>
            <w:ins w:id="336" w:author="זאב יחזקאל" w:date="2025-06-16T14:04:00Z">
              <w:r w:rsidR="00F20602">
                <w:rPr>
                  <w:rFonts w:ascii="David" w:hAnsi="David" w:cs="David" w:hint="cs"/>
                  <w:sz w:val="20"/>
                  <w:szCs w:val="20"/>
                  <w:rtl/>
                </w:rPr>
                <w:t>17</w:t>
              </w:r>
            </w:ins>
            <w:ins w:id="337" w:author="זאב יחזקאל" w:date="2025-06-16T14:05:00Z">
              <w:r w:rsidR="00F20602">
                <w:rPr>
                  <w:rFonts w:ascii="David" w:hAnsi="David" w:cs="David" w:hint="cs"/>
                  <w:sz w:val="20"/>
                  <w:szCs w:val="20"/>
                  <w:rtl/>
                </w:rPr>
                <w:t>,293</w:t>
              </w:r>
            </w:ins>
            <w:del w:id="338" w:author="זאב יחזקאל" w:date="2025-06-16T14:04:00Z">
              <w:r w:rsidRPr="002C0C73" w:rsidDel="00F20602">
                <w:rPr>
                  <w:rFonts w:ascii="David" w:hAnsi="David" w:cs="David"/>
                  <w:sz w:val="20"/>
                  <w:szCs w:val="20"/>
                </w:rPr>
                <w:delText xml:space="preserve"> </w:delText>
              </w:r>
            </w:del>
          </w:p>
        </w:tc>
        <w:tc>
          <w:tcPr>
            <w:tcW w:w="770" w:type="dxa"/>
            <w:noWrap/>
            <w:hideMark/>
          </w:tcPr>
          <w:p w14:paraId="4A1296C5" w14:textId="037DDB4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11,764</w:t>
            </w:r>
            <w:r w:rsidRPr="002C0C73">
              <w:rPr>
                <w:rFonts w:ascii="David" w:hAnsi="David" w:cs="David"/>
                <w:sz w:val="20"/>
                <w:szCs w:val="20"/>
              </w:rPr>
              <w:t xml:space="preserve"> </w:t>
            </w:r>
          </w:p>
        </w:tc>
      </w:tr>
      <w:tr w:rsidR="00CE7A2C" w:rsidRPr="002C0C73" w14:paraId="7BD3DA13" w14:textId="77777777" w:rsidTr="002C0C73">
        <w:trPr>
          <w:trHeight w:val="276"/>
        </w:trPr>
        <w:tc>
          <w:tcPr>
            <w:tcW w:w="1497" w:type="dxa"/>
            <w:noWrap/>
            <w:hideMark/>
          </w:tcPr>
          <w:p w14:paraId="1001C42C" w14:textId="77777777" w:rsidR="00CE7A2C" w:rsidRPr="002C0C73" w:rsidRDefault="00CE7A2C" w:rsidP="00CE7A2C">
            <w:pPr>
              <w:jc w:val="center"/>
              <w:rPr>
                <w:rFonts w:ascii="David" w:hAnsi="David" w:cs="David"/>
                <w:sz w:val="20"/>
                <w:szCs w:val="20"/>
                <w:u w:val="single"/>
              </w:rPr>
            </w:pPr>
            <w:r w:rsidRPr="002C0C73">
              <w:rPr>
                <w:rFonts w:ascii="David" w:hAnsi="David" w:cs="David"/>
                <w:sz w:val="20"/>
                <w:szCs w:val="20"/>
                <w:u w:val="single"/>
                <w:rtl/>
              </w:rPr>
              <w:t>תמורה לשעת עבודה</w:t>
            </w:r>
          </w:p>
        </w:tc>
        <w:tc>
          <w:tcPr>
            <w:tcW w:w="948" w:type="dxa"/>
            <w:noWrap/>
            <w:hideMark/>
          </w:tcPr>
          <w:p w14:paraId="2ECF7725" w14:textId="65A6A2F4" w:rsidR="00CE7A2C" w:rsidRPr="002C0C73" w:rsidRDefault="00CE7A2C" w:rsidP="00CE7A2C">
            <w:pPr>
              <w:jc w:val="center"/>
              <w:rPr>
                <w:rFonts w:ascii="David" w:hAnsi="David" w:cs="David"/>
                <w:sz w:val="20"/>
                <w:szCs w:val="20"/>
                <w:rtl/>
              </w:rPr>
            </w:pPr>
            <w:r w:rsidRPr="002C0C73">
              <w:rPr>
                <w:rFonts w:ascii="David" w:hAnsi="David" w:cs="David"/>
                <w:sz w:val="20"/>
                <w:szCs w:val="20"/>
              </w:rPr>
              <w:t xml:space="preserve">           21</w:t>
            </w:r>
            <w:r w:rsidR="002C0C73" w:rsidRPr="002C0C73">
              <w:rPr>
                <w:rFonts w:ascii="David" w:hAnsi="David" w:cs="David"/>
                <w:sz w:val="20"/>
                <w:szCs w:val="20"/>
              </w:rPr>
              <w:t>2</w:t>
            </w:r>
            <w:r w:rsidRPr="002C0C73">
              <w:rPr>
                <w:rFonts w:ascii="David" w:hAnsi="David" w:cs="David"/>
                <w:sz w:val="20"/>
                <w:szCs w:val="20"/>
              </w:rPr>
              <w:t xml:space="preserve"> </w:t>
            </w:r>
          </w:p>
        </w:tc>
        <w:tc>
          <w:tcPr>
            <w:tcW w:w="753" w:type="dxa"/>
            <w:noWrap/>
            <w:hideMark/>
          </w:tcPr>
          <w:p w14:paraId="681A91E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164 </w:t>
            </w:r>
          </w:p>
        </w:tc>
        <w:tc>
          <w:tcPr>
            <w:tcW w:w="1017" w:type="dxa"/>
            <w:noWrap/>
            <w:hideMark/>
          </w:tcPr>
          <w:p w14:paraId="626A8182" w14:textId="77777777" w:rsidR="00645424" w:rsidRDefault="00645424" w:rsidP="00645424">
            <w:pPr>
              <w:rPr>
                <w:rFonts w:ascii="David" w:hAnsi="David" w:cs="David"/>
                <w:sz w:val="20"/>
                <w:szCs w:val="20"/>
              </w:rPr>
            </w:pPr>
          </w:p>
          <w:p w14:paraId="5E5BD4A8" w14:textId="4BA05F08" w:rsidR="00CE7A2C" w:rsidRPr="002C0C73" w:rsidRDefault="00CE7A2C" w:rsidP="00645424">
            <w:pPr>
              <w:rPr>
                <w:rFonts w:ascii="David" w:hAnsi="David" w:cs="David"/>
                <w:sz w:val="20"/>
                <w:szCs w:val="20"/>
              </w:rPr>
            </w:pPr>
            <w:r w:rsidRPr="002C0C73">
              <w:rPr>
                <w:rFonts w:ascii="David" w:hAnsi="David" w:cs="David"/>
                <w:sz w:val="20"/>
                <w:szCs w:val="20"/>
              </w:rPr>
              <w:t xml:space="preserve">    102 </w:t>
            </w:r>
          </w:p>
        </w:tc>
        <w:tc>
          <w:tcPr>
            <w:tcW w:w="1017" w:type="dxa"/>
            <w:noWrap/>
            <w:hideMark/>
          </w:tcPr>
          <w:p w14:paraId="6F6AF740" w14:textId="77777777" w:rsidR="00645424" w:rsidRDefault="00645424" w:rsidP="00645424">
            <w:pPr>
              <w:rPr>
                <w:rFonts w:ascii="David" w:hAnsi="David" w:cs="David"/>
                <w:sz w:val="20"/>
                <w:szCs w:val="20"/>
                <w:rtl/>
              </w:rPr>
            </w:pPr>
          </w:p>
          <w:p w14:paraId="03FA2267" w14:textId="0C55A5A1" w:rsidR="00645424" w:rsidRPr="002C0C73" w:rsidRDefault="00645424" w:rsidP="00645424">
            <w:pPr>
              <w:rPr>
                <w:rFonts w:ascii="David" w:hAnsi="David" w:cs="David"/>
                <w:sz w:val="20"/>
                <w:szCs w:val="20"/>
                <w:rtl/>
              </w:rPr>
            </w:pPr>
            <w:r>
              <w:rPr>
                <w:rFonts w:ascii="David" w:hAnsi="David" w:cs="David" w:hint="cs"/>
                <w:sz w:val="20"/>
                <w:szCs w:val="20"/>
                <w:rtl/>
              </w:rPr>
              <w:t>126</w:t>
            </w:r>
          </w:p>
        </w:tc>
        <w:tc>
          <w:tcPr>
            <w:tcW w:w="758" w:type="dxa"/>
            <w:noWrap/>
            <w:hideMark/>
          </w:tcPr>
          <w:p w14:paraId="2E067614"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152 </w:t>
            </w:r>
          </w:p>
        </w:tc>
        <w:tc>
          <w:tcPr>
            <w:tcW w:w="758" w:type="dxa"/>
            <w:noWrap/>
            <w:hideMark/>
          </w:tcPr>
          <w:p w14:paraId="48EC9AA2" w14:textId="77777777"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122 </w:t>
            </w:r>
          </w:p>
        </w:tc>
        <w:tc>
          <w:tcPr>
            <w:tcW w:w="758" w:type="dxa"/>
            <w:noWrap/>
            <w:hideMark/>
          </w:tcPr>
          <w:p w14:paraId="37F509A0" w14:textId="37AAC9C8" w:rsidR="00CE7A2C" w:rsidRPr="002C0C73" w:rsidRDefault="00CE7A2C" w:rsidP="00CE7A2C">
            <w:pPr>
              <w:jc w:val="center"/>
              <w:rPr>
                <w:rFonts w:ascii="David" w:hAnsi="David" w:cs="David"/>
                <w:sz w:val="20"/>
                <w:szCs w:val="20"/>
              </w:rPr>
            </w:pPr>
            <w:del w:id="339" w:author="זאב יחזקאל" w:date="2025-06-16T14:05:00Z">
              <w:r w:rsidRPr="002C0C73" w:rsidDel="00F20602">
                <w:rPr>
                  <w:rFonts w:ascii="David" w:hAnsi="David" w:cs="David"/>
                  <w:sz w:val="20"/>
                  <w:szCs w:val="20"/>
                </w:rPr>
                <w:delText xml:space="preserve">             94</w:delText>
              </w:r>
            </w:del>
            <w:ins w:id="340" w:author="זאב יחזקאל" w:date="2025-06-16T14:05:00Z">
              <w:r w:rsidR="00F20602">
                <w:rPr>
                  <w:rFonts w:ascii="David" w:hAnsi="David" w:cs="David" w:hint="cs"/>
                  <w:sz w:val="20"/>
                  <w:szCs w:val="20"/>
                  <w:rtl/>
                </w:rPr>
                <w:t>95</w:t>
              </w:r>
            </w:ins>
            <w:r w:rsidRPr="002C0C73">
              <w:rPr>
                <w:rFonts w:ascii="David" w:hAnsi="David" w:cs="David"/>
                <w:sz w:val="20"/>
                <w:szCs w:val="20"/>
              </w:rPr>
              <w:t xml:space="preserve"> </w:t>
            </w:r>
          </w:p>
        </w:tc>
        <w:tc>
          <w:tcPr>
            <w:tcW w:w="770" w:type="dxa"/>
            <w:noWrap/>
            <w:hideMark/>
          </w:tcPr>
          <w:p w14:paraId="4E7F119F" w14:textId="68140589" w:rsidR="00CE7A2C" w:rsidRPr="002C0C73" w:rsidRDefault="00CE7A2C" w:rsidP="00CE7A2C">
            <w:pPr>
              <w:jc w:val="center"/>
              <w:rPr>
                <w:rFonts w:ascii="David" w:hAnsi="David" w:cs="David"/>
                <w:sz w:val="20"/>
                <w:szCs w:val="20"/>
              </w:rPr>
            </w:pPr>
            <w:r w:rsidRPr="002C0C73">
              <w:rPr>
                <w:rFonts w:ascii="David" w:hAnsi="David" w:cs="David"/>
                <w:sz w:val="20"/>
                <w:szCs w:val="20"/>
              </w:rPr>
              <w:t xml:space="preserve">             </w:t>
            </w:r>
            <w:r w:rsidR="007E001E" w:rsidRPr="002C0C73">
              <w:rPr>
                <w:rFonts w:ascii="David" w:hAnsi="David" w:cs="David"/>
                <w:sz w:val="20"/>
                <w:szCs w:val="20"/>
              </w:rPr>
              <w:t>65</w:t>
            </w:r>
            <w:r w:rsidRPr="002C0C73">
              <w:rPr>
                <w:rFonts w:ascii="David" w:hAnsi="David" w:cs="David"/>
                <w:sz w:val="20"/>
                <w:szCs w:val="20"/>
              </w:rPr>
              <w:t xml:space="preserve"> </w:t>
            </w:r>
          </w:p>
        </w:tc>
      </w:tr>
    </w:tbl>
    <w:p w14:paraId="38207A9B" w14:textId="77777777" w:rsidR="00CE7A2C" w:rsidRPr="00FD71F0" w:rsidRDefault="00CE7A2C" w:rsidP="003C3494">
      <w:pPr>
        <w:jc w:val="center"/>
        <w:rPr>
          <w:rFonts w:ascii="David" w:hAnsi="David" w:cs="David"/>
          <w:b/>
          <w:bCs/>
          <w:szCs w:val="26"/>
          <w:u w:val="single"/>
          <w:rtl/>
        </w:rPr>
      </w:pPr>
    </w:p>
    <w:p w14:paraId="77819F5A" w14:textId="77777777" w:rsidR="00E13E65" w:rsidRDefault="00E13E65" w:rsidP="00E13E65">
      <w:pPr>
        <w:rPr>
          <w:rFonts w:cs="David"/>
          <w:rtl/>
          <w:lang w:eastAsia="he-IL"/>
        </w:rPr>
      </w:pPr>
    </w:p>
    <w:p w14:paraId="3219C45B" w14:textId="52D2475F" w:rsidR="00E13E65" w:rsidRDefault="00E13E65" w:rsidP="00C76CCD">
      <w:pPr>
        <w:pStyle w:val="olli"/>
        <w:numPr>
          <w:ilvl w:val="0"/>
          <w:numId w:val="125"/>
        </w:numPr>
        <w:spacing w:after="120" w:line="360" w:lineRule="auto"/>
        <w:jc w:val="both"/>
        <w:rPr>
          <w:rFonts w:ascii="David" w:eastAsia="David" w:hAnsi="David" w:cs="David"/>
        </w:rPr>
      </w:pPr>
      <w:r>
        <w:rPr>
          <w:rFonts w:ascii="David" w:eastAsia="David" w:hAnsi="David" w:cs="David" w:hint="cs"/>
          <w:rtl/>
        </w:rPr>
        <w:t xml:space="preserve">כלל העלויות הנוספות הכרוכות במתן השירות והעסקת העובדים ישולמו לספק במסגרת רכיב התקורה, בהתאם להצעת המחיר שהציג הספק. </w:t>
      </w:r>
    </w:p>
    <w:p w14:paraId="6808F44E" w14:textId="2B380AFB" w:rsidR="00C76CCD" w:rsidRDefault="00C76CCD" w:rsidP="00C76CCD">
      <w:pPr>
        <w:pStyle w:val="olli"/>
        <w:numPr>
          <w:ilvl w:val="0"/>
          <w:numId w:val="125"/>
        </w:numPr>
        <w:spacing w:after="120" w:line="360" w:lineRule="auto"/>
        <w:jc w:val="both"/>
        <w:rPr>
          <w:rFonts w:ascii="David" w:eastAsia="David" w:hAnsi="David" w:cs="David"/>
          <w:rtl/>
        </w:rPr>
      </w:pPr>
      <w:ins w:id="341" w:author="זאב יחזקאל" w:date="2025-06-16T14:15:00Z">
        <w:r w:rsidRPr="00C76CCD">
          <w:rPr>
            <w:rFonts w:ascii="David" w:eastAsia="David" w:hAnsi="David" w:cs="David"/>
            <w:rtl/>
          </w:rPr>
          <w:t>הפרשות גמל בעד הוצאות נסיעה ישולמו לספק בשיטת גב אל גב  עבור נותני שירותים המקבלים החזרי הוצאות נסיעה בתחבורה ציבורית ואחזקת רכב.</w:t>
        </w:r>
      </w:ins>
    </w:p>
    <w:p w14:paraId="35DE23AB" w14:textId="77777777" w:rsidR="00C76CCD" w:rsidRDefault="00C76CCD" w:rsidP="00C76CCD">
      <w:pPr>
        <w:pStyle w:val="olli"/>
        <w:spacing w:line="360" w:lineRule="auto"/>
        <w:jc w:val="both"/>
        <w:rPr>
          <w:rFonts w:ascii="David" w:eastAsia="David" w:hAnsi="David" w:cs="David"/>
          <w:rtl/>
        </w:rPr>
      </w:pPr>
    </w:p>
    <w:p w14:paraId="4195FB32" w14:textId="31000B3F" w:rsidR="00CA1908" w:rsidRPr="000B51C6" w:rsidRDefault="00CA1908" w:rsidP="00CC7963">
      <w:pPr>
        <w:tabs>
          <w:tab w:val="left" w:pos="1170"/>
        </w:tabs>
        <w:jc w:val="both"/>
        <w:rPr>
          <w:rFonts w:ascii="David" w:hAnsi="David" w:cs="David"/>
          <w:b/>
          <w:bCs/>
          <w:rtl/>
        </w:rPr>
      </w:pPr>
      <w:r w:rsidRPr="000B51C6">
        <w:rPr>
          <w:rFonts w:ascii="David" w:hAnsi="David" w:cs="David"/>
          <w:b/>
          <w:bCs/>
          <w:rtl/>
        </w:rPr>
        <w:t>בנוסף לעלויות העסקה שצוינ</w:t>
      </w:r>
      <w:r w:rsidR="009D7697" w:rsidRPr="000B51C6">
        <w:rPr>
          <w:rFonts w:ascii="David" w:hAnsi="David" w:cs="David"/>
          <w:b/>
          <w:bCs/>
          <w:rtl/>
        </w:rPr>
        <w:t>ו</w:t>
      </w:r>
      <w:r w:rsidRPr="000B51C6">
        <w:rPr>
          <w:rFonts w:ascii="David" w:hAnsi="David" w:cs="David"/>
          <w:b/>
          <w:bCs/>
          <w:rtl/>
        </w:rPr>
        <w:t xml:space="preserve"> במסמכי המכרז</w:t>
      </w:r>
      <w:r w:rsidR="009D7697" w:rsidRPr="000B51C6">
        <w:rPr>
          <w:rFonts w:ascii="David" w:hAnsi="David" w:cs="David"/>
          <w:b/>
          <w:bCs/>
          <w:rtl/>
        </w:rPr>
        <w:t xml:space="preserve"> </w:t>
      </w:r>
      <w:r w:rsidRPr="000B51C6">
        <w:rPr>
          <w:rFonts w:ascii="David" w:hAnsi="David" w:cs="David"/>
          <w:b/>
          <w:bCs/>
          <w:rtl/>
        </w:rPr>
        <w:t xml:space="preserve">ישולמו במתכונת גב אל גב מהמזמין לספק על פי ביצוע ובהתאם לכללים הקבועים </w:t>
      </w:r>
      <w:r w:rsidR="00AA4770">
        <w:rPr>
          <w:rFonts w:ascii="David" w:hAnsi="David" w:cs="David" w:hint="cs"/>
          <w:b/>
          <w:bCs/>
          <w:rtl/>
        </w:rPr>
        <w:t>בהודעת</w:t>
      </w:r>
      <w:r w:rsidR="00AA4770" w:rsidRPr="000B51C6">
        <w:rPr>
          <w:rFonts w:ascii="David" w:hAnsi="David" w:cs="David"/>
          <w:b/>
          <w:bCs/>
          <w:rtl/>
        </w:rPr>
        <w:t xml:space="preserve"> </w:t>
      </w:r>
      <w:r w:rsidRPr="000B51C6">
        <w:rPr>
          <w:rFonts w:ascii="David" w:hAnsi="David" w:cs="David"/>
          <w:b/>
          <w:bCs/>
          <w:rtl/>
        </w:rPr>
        <w:t>התכ"מ</w:t>
      </w:r>
      <w:r w:rsidR="00F21347">
        <w:rPr>
          <w:rFonts w:ascii="David" w:hAnsi="David" w:cs="David" w:hint="cs"/>
          <w:b/>
          <w:bCs/>
          <w:rtl/>
        </w:rPr>
        <w:t xml:space="preserve"> </w:t>
      </w:r>
      <w:r w:rsidR="00CC7963">
        <w:rPr>
          <w:rFonts w:ascii="David" w:hAnsi="David" w:cs="David" w:hint="cs"/>
          <w:b/>
          <w:bCs/>
          <w:rtl/>
        </w:rPr>
        <w:t>וה</w:t>
      </w:r>
      <w:r w:rsidR="00F21347">
        <w:rPr>
          <w:rFonts w:ascii="David" w:hAnsi="David" w:cs="David" w:hint="cs"/>
          <w:b/>
          <w:bCs/>
          <w:rtl/>
        </w:rPr>
        <w:t>מפורטים בסעיף</w:t>
      </w:r>
      <w:r w:rsidR="00AA4770">
        <w:rPr>
          <w:rFonts w:ascii="David" w:hAnsi="David" w:cs="David" w:hint="cs"/>
          <w:b/>
          <w:bCs/>
          <w:rtl/>
        </w:rPr>
        <w:t xml:space="preserve"> 3 בטופס הצעת ה</w:t>
      </w:r>
      <w:r w:rsidR="00CC7963">
        <w:rPr>
          <w:rFonts w:ascii="David" w:hAnsi="David" w:cs="David" w:hint="cs"/>
          <w:b/>
          <w:bCs/>
          <w:rtl/>
        </w:rPr>
        <w:t>מחיר</w:t>
      </w:r>
      <w:r w:rsidR="00AA4770">
        <w:rPr>
          <w:rFonts w:ascii="David" w:hAnsi="David" w:cs="David" w:hint="cs"/>
          <w:b/>
          <w:bCs/>
          <w:rtl/>
        </w:rPr>
        <w:t xml:space="preserve"> </w:t>
      </w:r>
      <w:r w:rsidR="00F21347">
        <w:rPr>
          <w:rFonts w:ascii="David" w:hAnsi="David" w:cs="David" w:hint="cs"/>
          <w:b/>
          <w:bCs/>
          <w:rtl/>
        </w:rPr>
        <w:t>לעיל</w:t>
      </w:r>
      <w:r w:rsidR="0082304E" w:rsidRPr="000B51C6">
        <w:rPr>
          <w:rFonts w:ascii="David" w:hAnsi="David" w:cs="David"/>
          <w:b/>
          <w:bCs/>
          <w:rtl/>
        </w:rPr>
        <w:t>.</w:t>
      </w:r>
    </w:p>
    <w:p w14:paraId="31D29371" w14:textId="77777777" w:rsidR="00CA1908" w:rsidRDefault="00CA1908" w:rsidP="00CA1908">
      <w:pPr>
        <w:ind w:left="-2" w:firstLine="342"/>
        <w:jc w:val="center"/>
        <w:outlineLvl w:val="0"/>
        <w:rPr>
          <w:u w:val="single"/>
          <w:rtl/>
        </w:rPr>
      </w:pPr>
    </w:p>
    <w:p w14:paraId="766F2D90" w14:textId="77777777" w:rsidR="00CA1908" w:rsidRPr="000B51C6" w:rsidRDefault="00CA1908" w:rsidP="00CA1908">
      <w:pPr>
        <w:ind w:left="-2" w:firstLine="342"/>
        <w:jc w:val="center"/>
        <w:outlineLvl w:val="0"/>
        <w:rPr>
          <w:rFonts w:ascii="David" w:hAnsi="David" w:cs="David"/>
          <w:u w:val="single"/>
          <w:rtl/>
        </w:rPr>
      </w:pPr>
      <w:r w:rsidRPr="000B51C6">
        <w:rPr>
          <w:rFonts w:ascii="David" w:hAnsi="David" w:cs="David"/>
          <w:u w:val="single"/>
          <w:rtl/>
        </w:rPr>
        <w:t>חתימת המציע</w:t>
      </w:r>
    </w:p>
    <w:p w14:paraId="2233F383" w14:textId="77777777" w:rsidR="00CA1908" w:rsidRPr="000B51C6" w:rsidRDefault="00CA1908" w:rsidP="00CA1908">
      <w:pPr>
        <w:pStyle w:val="afd"/>
        <w:tabs>
          <w:tab w:val="left" w:pos="720"/>
        </w:tabs>
        <w:ind w:left="-2"/>
        <w:jc w:val="center"/>
        <w:outlineLvl w:val="0"/>
        <w:rPr>
          <w:rFonts w:ascii="David" w:hAnsi="David" w:cs="David"/>
        </w:rPr>
      </w:pPr>
    </w:p>
    <w:p w14:paraId="3E11A85B" w14:textId="77777777" w:rsidR="00CA1908" w:rsidRPr="000B51C6" w:rsidRDefault="00CA1908" w:rsidP="00CA1908">
      <w:pPr>
        <w:pStyle w:val="afd"/>
        <w:tabs>
          <w:tab w:val="left" w:pos="720"/>
        </w:tabs>
        <w:ind w:left="-2"/>
        <w:jc w:val="center"/>
        <w:outlineLvl w:val="0"/>
        <w:rPr>
          <w:rFonts w:ascii="David" w:hAnsi="David" w:cs="David"/>
          <w:u w:val="single"/>
          <w:rtl/>
        </w:rPr>
      </w:pPr>
      <w:r w:rsidRPr="000B51C6">
        <w:rPr>
          <w:rFonts w:ascii="David" w:hAnsi="David" w:cs="David"/>
          <w:rtl/>
        </w:rPr>
        <w:t xml:space="preserve">תאריך:____________; שם המציע:_______________; חתימה: __________________; </w:t>
      </w:r>
    </w:p>
    <w:p w14:paraId="467474A3" w14:textId="77777777" w:rsidR="00CA1908" w:rsidRPr="000B51C6" w:rsidRDefault="00CA1908" w:rsidP="00CA1908">
      <w:pPr>
        <w:pStyle w:val="afd"/>
        <w:tabs>
          <w:tab w:val="left" w:pos="720"/>
        </w:tabs>
        <w:ind w:left="-2"/>
        <w:outlineLvl w:val="0"/>
        <w:rPr>
          <w:rFonts w:ascii="David" w:hAnsi="David" w:cs="David"/>
          <w:u w:val="single"/>
          <w:rtl/>
        </w:rPr>
      </w:pPr>
    </w:p>
    <w:p w14:paraId="5958F12F" w14:textId="77777777" w:rsidR="00CA1908" w:rsidRPr="000B51C6" w:rsidRDefault="00CA1908" w:rsidP="00CA1908">
      <w:pPr>
        <w:pStyle w:val="afd"/>
        <w:tabs>
          <w:tab w:val="left" w:pos="720"/>
        </w:tabs>
        <w:ind w:left="2268" w:hanging="2268"/>
        <w:jc w:val="center"/>
        <w:rPr>
          <w:rFonts w:ascii="David" w:hAnsi="David" w:cs="David"/>
          <w:rtl/>
        </w:rPr>
      </w:pPr>
      <w:r w:rsidRPr="000B51C6">
        <w:rPr>
          <w:rFonts w:ascii="David" w:hAnsi="David" w:cs="David"/>
          <w:rtl/>
        </w:rPr>
        <w:t>-------------------------------------------------------------------------------------</w:t>
      </w:r>
    </w:p>
    <w:p w14:paraId="0856C967" w14:textId="77777777" w:rsidR="00CA1908" w:rsidRPr="000B51C6" w:rsidRDefault="00CA1908" w:rsidP="00CA1908">
      <w:pPr>
        <w:pStyle w:val="afd"/>
        <w:tabs>
          <w:tab w:val="left" w:pos="720"/>
        </w:tabs>
        <w:jc w:val="center"/>
        <w:outlineLvl w:val="0"/>
        <w:rPr>
          <w:rFonts w:ascii="David" w:hAnsi="David" w:cs="David"/>
          <w:u w:val="single"/>
          <w:rtl/>
        </w:rPr>
      </w:pPr>
      <w:r w:rsidRPr="000B51C6">
        <w:rPr>
          <w:rFonts w:ascii="David" w:hAnsi="David" w:cs="David"/>
          <w:u w:val="single"/>
          <w:rtl/>
        </w:rPr>
        <w:t>אישור עו"ד</w:t>
      </w:r>
    </w:p>
    <w:p w14:paraId="04792F3E" w14:textId="77777777" w:rsidR="00CA1908" w:rsidRPr="000B51C6" w:rsidRDefault="00CA1908" w:rsidP="00CA1908">
      <w:pPr>
        <w:pStyle w:val="afd"/>
        <w:tabs>
          <w:tab w:val="left" w:pos="720"/>
        </w:tabs>
        <w:jc w:val="center"/>
        <w:outlineLvl w:val="0"/>
        <w:rPr>
          <w:rFonts w:ascii="David" w:hAnsi="David" w:cs="David"/>
          <w:u w:val="single"/>
          <w:rtl/>
        </w:rPr>
      </w:pPr>
    </w:p>
    <w:p w14:paraId="38160131" w14:textId="77777777" w:rsidR="00CA1908" w:rsidRPr="000B51C6" w:rsidRDefault="00CA1908" w:rsidP="00383DEA">
      <w:pPr>
        <w:pStyle w:val="afd"/>
        <w:tabs>
          <w:tab w:val="left" w:pos="720"/>
        </w:tabs>
        <w:jc w:val="both"/>
        <w:outlineLvl w:val="0"/>
        <w:rPr>
          <w:rFonts w:ascii="David" w:hAnsi="David" w:cs="David"/>
          <w:rtl/>
        </w:rPr>
      </w:pPr>
      <w:r w:rsidRPr="000B51C6">
        <w:rPr>
          <w:rFonts w:ascii="David" w:hAnsi="David" w:cs="David"/>
          <w:rtl/>
        </w:rPr>
        <w:t>אני החתום מטה ______________, עורך דין, מרחוב __________________, מאשר/ת בזאת כי ביום _________ הופיע/ה בפני מר/גב' ____________ , _____________, המוסמך/ת לחתום מטעם המציע, ושזיהה/תה עצמו/ה באמצעות ת.ז. שמספרה ____________ , _____________ / המוכר/ת לי באופן אישי, ואחרי שהזהרתיו/ה כי עליו/ה להצהיר את האמת וכי יהיה/תהיה צפוי/ה לעונשים הקבועים בחוק אם לא יעשה/תעשה כן, אישר את נכונות הצהרתו/ה דלעיל וחתם/ה עליה בפני.</w:t>
      </w:r>
    </w:p>
    <w:p w14:paraId="3F3879F6" w14:textId="77777777" w:rsidR="00CA1908" w:rsidRPr="000B51C6" w:rsidRDefault="00CA1908" w:rsidP="00383DEA">
      <w:pPr>
        <w:pStyle w:val="afd"/>
        <w:tabs>
          <w:tab w:val="left" w:pos="720"/>
        </w:tabs>
        <w:ind w:left="5041" w:firstLine="720"/>
        <w:jc w:val="both"/>
        <w:outlineLvl w:val="0"/>
        <w:rPr>
          <w:rFonts w:ascii="David" w:hAnsi="David" w:cs="David"/>
          <w:rtl/>
        </w:rPr>
      </w:pPr>
      <w:r w:rsidRPr="000B51C6">
        <w:rPr>
          <w:rFonts w:ascii="David" w:hAnsi="David" w:cs="David"/>
          <w:rtl/>
        </w:rPr>
        <w:t>________________</w:t>
      </w:r>
    </w:p>
    <w:p w14:paraId="66BF1827" w14:textId="01F8C0F4" w:rsidR="00CA1908" w:rsidRPr="000B51C6" w:rsidRDefault="00CA1908" w:rsidP="00383DEA">
      <w:pPr>
        <w:bidi w:val="0"/>
        <w:spacing w:before="200" w:after="200" w:line="276" w:lineRule="auto"/>
        <w:jc w:val="both"/>
        <w:rPr>
          <w:rFonts w:ascii="David" w:hAnsi="David" w:cs="David"/>
          <w:kern w:val="28"/>
          <w:sz w:val="20"/>
          <w:szCs w:val="20"/>
        </w:rPr>
      </w:pPr>
      <w:r w:rsidRPr="000B51C6">
        <w:rPr>
          <w:rFonts w:ascii="David" w:hAnsi="David" w:cs="David"/>
          <w:rtl/>
        </w:rPr>
        <w:t>חתימה וחותמת עו"ד</w:t>
      </w:r>
    </w:p>
    <w:p w14:paraId="3C5AEEE3" w14:textId="5CAEC4B9" w:rsidR="00AA5C36" w:rsidRDefault="00CE778B" w:rsidP="00AA5C36">
      <w:pPr>
        <w:pStyle w:val="afffffffd"/>
        <w:rPr>
          <w:rtl/>
        </w:rPr>
      </w:pPr>
      <w:bookmarkStart w:id="342" w:name="show_IsHumanResources_19"/>
      <w:bookmarkEnd w:id="315"/>
      <w:bookmarkEnd w:id="319"/>
      <w:r w:rsidRPr="004765F5">
        <w:rPr>
          <w:rFonts w:hint="eastAsia"/>
          <w:rtl/>
        </w:rPr>
        <w:t>נספח</w:t>
      </w:r>
      <w:r w:rsidRPr="004765F5">
        <w:rPr>
          <w:rtl/>
        </w:rPr>
        <w:t xml:space="preserve"> </w:t>
      </w:r>
      <w:bookmarkStart w:id="343" w:name="nispach22_4"/>
      <w:r w:rsidRPr="004765F5">
        <w:rPr>
          <w:rtl/>
        </w:rPr>
        <w:t>4</w:t>
      </w:r>
      <w:bookmarkEnd w:id="343"/>
      <w:r w:rsidRPr="004765F5">
        <w:rPr>
          <w:rtl/>
        </w:rPr>
        <w:t xml:space="preserve"> </w:t>
      </w:r>
      <w:r w:rsidR="000A0BD9">
        <w:rPr>
          <w:rFonts w:hint="cs"/>
          <w:rtl/>
        </w:rPr>
        <w:t xml:space="preserve">(א) </w:t>
      </w:r>
      <w:r w:rsidRPr="004765F5">
        <w:rPr>
          <w:rtl/>
        </w:rPr>
        <w:t xml:space="preserve">-  </w:t>
      </w:r>
      <w:r w:rsidRPr="004765F5">
        <w:rPr>
          <w:rFonts w:hint="eastAsia"/>
          <w:rtl/>
        </w:rPr>
        <w:t>תצהיר</w:t>
      </w:r>
      <w:r w:rsidRPr="004765F5">
        <w:rPr>
          <w:rtl/>
        </w:rPr>
        <w:t xml:space="preserve"> </w:t>
      </w:r>
    </w:p>
    <w:p w14:paraId="6B9AA86D" w14:textId="77777777" w:rsidR="000A0BD9" w:rsidRPr="00800AF8" w:rsidRDefault="000A0BD9" w:rsidP="000A0BD9">
      <w:pPr>
        <w:pStyle w:val="afffffffd"/>
        <w:rPr>
          <w:rtl/>
        </w:rPr>
      </w:pP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273C53E9" w14:textId="77777777" w:rsidR="000A0BD9" w:rsidRPr="00E64BDB" w:rsidRDefault="000A0BD9" w:rsidP="000A0BD9">
      <w:pPr>
        <w:pStyle w:val="1-0"/>
        <w:numPr>
          <w:ilvl w:val="0"/>
          <w:numId w:val="65"/>
        </w:numPr>
        <w:ind w:left="446" w:hanging="446"/>
        <w:rPr>
          <w:rtl/>
        </w:rPr>
      </w:pPr>
      <w:r w:rsidRPr="00E64BDB">
        <w:rPr>
          <w:rtl/>
        </w:rPr>
        <w:t>אני הח"מ _______________ ת"ז _______________ לאחר שהוזהרתי כי עלי לומר את האמת וכי אהיה צפוי לעונשים הקבועים בחוק אם לא אעשה כן, מצהיר/ה בזה כדלקמן:</w:t>
      </w:r>
    </w:p>
    <w:p w14:paraId="3A0BDC2E" w14:textId="2971A07B" w:rsidR="00D26372" w:rsidRPr="00D26372" w:rsidRDefault="000A0BD9" w:rsidP="00D26372">
      <w:pPr>
        <w:pStyle w:val="2-0"/>
        <w:numPr>
          <w:ilvl w:val="1"/>
          <w:numId w:val="65"/>
        </w:numPr>
        <w:ind w:left="821" w:hanging="634"/>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D26372">
        <w:rPr>
          <w:rFonts w:hint="cs"/>
          <w:rtl/>
        </w:rPr>
        <w:t xml:space="preserve">מכרז </w:t>
      </w:r>
      <w:r w:rsidR="00D26372" w:rsidRPr="00D26372">
        <w:rPr>
          <w:rtl/>
        </w:rPr>
        <w:t>ל</w:t>
      </w:r>
      <w:r w:rsidR="00D26372" w:rsidRPr="00D26372">
        <w:rPr>
          <w:rFonts w:hint="eastAsia"/>
          <w:rtl/>
        </w:rPr>
        <w:t>מתן</w:t>
      </w:r>
      <w:r w:rsidR="00D26372" w:rsidRPr="00D26372">
        <w:rPr>
          <w:rtl/>
        </w:rPr>
        <w:t xml:space="preserve"> </w:t>
      </w:r>
      <w:r w:rsidR="00D26372" w:rsidRPr="00D26372">
        <w:rPr>
          <w:rFonts w:hint="eastAsia"/>
          <w:rtl/>
        </w:rPr>
        <w:t>שירותי</w:t>
      </w:r>
      <w:r w:rsidR="00D26372" w:rsidRPr="00D26372">
        <w:rPr>
          <w:rtl/>
        </w:rPr>
        <w:t xml:space="preserve"> ניהול ותכנון משימות ופרויקטים </w:t>
      </w:r>
      <w:r w:rsidR="00D26372" w:rsidRPr="00D26372">
        <w:rPr>
          <w:rFonts w:hint="eastAsia"/>
          <w:rtl/>
        </w:rPr>
        <w:t>בתחומי</w:t>
      </w:r>
      <w:r w:rsidR="00D26372" w:rsidRPr="00D26372">
        <w:rPr>
          <w:rtl/>
        </w:rPr>
        <w:t xml:space="preserve"> </w:t>
      </w:r>
      <w:r w:rsidR="00D26372" w:rsidRPr="00D26372">
        <w:rPr>
          <w:rFonts w:hint="eastAsia"/>
          <w:rtl/>
        </w:rPr>
        <w:t>אבטחה</w:t>
      </w:r>
      <w:r w:rsidR="00D26372" w:rsidRPr="00D26372">
        <w:rPr>
          <w:rtl/>
        </w:rPr>
        <w:t xml:space="preserve">, </w:t>
      </w:r>
      <w:r w:rsidR="00D26372" w:rsidRPr="00D26372">
        <w:rPr>
          <w:rFonts w:hint="eastAsia"/>
          <w:rtl/>
        </w:rPr>
        <w:t>חירום</w:t>
      </w:r>
      <w:r w:rsidR="00D26372" w:rsidRPr="00D26372">
        <w:rPr>
          <w:rtl/>
        </w:rPr>
        <w:t xml:space="preserve"> </w:t>
      </w:r>
      <w:r w:rsidR="00D26372" w:rsidRPr="00D26372">
        <w:rPr>
          <w:rFonts w:hint="eastAsia"/>
          <w:rtl/>
        </w:rPr>
        <w:t>ורציפות</w:t>
      </w:r>
      <w:r w:rsidR="00D26372" w:rsidRPr="00D26372">
        <w:rPr>
          <w:rtl/>
        </w:rPr>
        <w:t xml:space="preserve"> </w:t>
      </w:r>
      <w:r w:rsidR="00D26372" w:rsidRPr="00D26372">
        <w:rPr>
          <w:rFonts w:hint="eastAsia"/>
          <w:rtl/>
        </w:rPr>
        <w:t>תפקוד</w:t>
      </w:r>
      <w:r w:rsidR="00D26372" w:rsidRPr="00D26372">
        <w:rPr>
          <w:rtl/>
        </w:rPr>
        <w:t xml:space="preserve">, </w:t>
      </w:r>
      <w:r w:rsidR="00D26372" w:rsidRPr="00D26372">
        <w:rPr>
          <w:rFonts w:hint="eastAsia"/>
          <w:rtl/>
        </w:rPr>
        <w:t>אבטחת</w:t>
      </w:r>
      <w:r w:rsidR="00D26372" w:rsidRPr="00D26372">
        <w:rPr>
          <w:rtl/>
        </w:rPr>
        <w:t xml:space="preserve"> </w:t>
      </w:r>
      <w:r w:rsidR="00D26372" w:rsidRPr="00D26372">
        <w:rPr>
          <w:rFonts w:hint="eastAsia"/>
          <w:rtl/>
        </w:rPr>
        <w:t>מידע</w:t>
      </w:r>
      <w:r w:rsidR="00D26372" w:rsidRPr="00D26372">
        <w:rPr>
          <w:rtl/>
        </w:rPr>
        <w:t xml:space="preserve"> </w:t>
      </w:r>
      <w:r w:rsidR="00D26372" w:rsidRPr="00D26372">
        <w:rPr>
          <w:rFonts w:hint="eastAsia"/>
          <w:rtl/>
        </w:rPr>
        <w:t>וסייבר</w:t>
      </w:r>
      <w:r w:rsidR="00D26372">
        <w:rPr>
          <w:rFonts w:hint="cs"/>
          <w:rtl/>
        </w:rPr>
        <w:t>.</w:t>
      </w:r>
    </w:p>
    <w:p w14:paraId="506BE44A" w14:textId="659F6C2F" w:rsidR="000A0BD9" w:rsidRPr="00E64BDB" w:rsidRDefault="000A0BD9" w:rsidP="000A0BD9">
      <w:pPr>
        <w:pStyle w:val="2-0"/>
        <w:numPr>
          <w:ilvl w:val="1"/>
          <w:numId w:val="65"/>
        </w:numPr>
        <w:ind w:left="821" w:hanging="634"/>
        <w:rPr>
          <w:rtl/>
        </w:rPr>
      </w:pPr>
      <w:r w:rsidRPr="00E64BDB">
        <w:rPr>
          <w:rtl/>
        </w:rPr>
        <w:t xml:space="preserve">אני מצהיר/ה כי הנני מוסמך/ת לתת תצהיר זה בשם המציע. </w:t>
      </w:r>
    </w:p>
    <w:p w14:paraId="5621D222" w14:textId="77777777" w:rsidR="000A0BD9" w:rsidRPr="00E64BDB" w:rsidRDefault="000A0BD9" w:rsidP="000A0BD9">
      <w:pPr>
        <w:pStyle w:val="2-0"/>
        <w:numPr>
          <w:ilvl w:val="1"/>
          <w:numId w:val="65"/>
        </w:numPr>
        <w:ind w:left="821"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A8747BA" w14:textId="77777777" w:rsidR="000A0BD9" w:rsidRPr="00E64BDB" w:rsidRDefault="000A0BD9" w:rsidP="000A0BD9">
      <w:pPr>
        <w:pStyle w:val="2-0"/>
        <w:numPr>
          <w:ilvl w:val="1"/>
          <w:numId w:val="65"/>
        </w:numPr>
        <w:ind w:left="821"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2D7A18E" w14:textId="77777777" w:rsidR="000A0BD9" w:rsidRPr="00E64BDB" w:rsidRDefault="000A0BD9" w:rsidP="000A0BD9">
      <w:pPr>
        <w:pStyle w:val="2-0"/>
        <w:numPr>
          <w:ilvl w:val="1"/>
          <w:numId w:val="65"/>
        </w:numPr>
        <w:ind w:left="821" w:hanging="634"/>
        <w:rPr>
          <w:rtl/>
        </w:rPr>
      </w:pPr>
      <w:r w:rsidRPr="00E64BDB">
        <w:rPr>
          <w:rtl/>
        </w:rPr>
        <w:t xml:space="preserve">המציע הינו תאגיד הרשום בישראל. (סמן </w:t>
      </w:r>
      <w:r w:rsidRPr="00E64BDB">
        <w:t>X</w:t>
      </w:r>
      <w:r w:rsidRPr="00E64BDB">
        <w:rPr>
          <w:rtl/>
        </w:rPr>
        <w:t xml:space="preserve"> במשבצת המתאימה):</w:t>
      </w:r>
    </w:p>
    <w:p w14:paraId="055DAF83" w14:textId="483EEAB8" w:rsidR="000A0BD9" w:rsidRPr="007D5EB3" w:rsidRDefault="000A0BD9" w:rsidP="000A0BD9">
      <w:pPr>
        <w:pStyle w:val="31"/>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E41B1D" w:rsidRPr="00D26372">
        <w:rPr>
          <w:rtl/>
        </w:rPr>
        <w:t>ל</w:t>
      </w:r>
      <w:r w:rsidR="00E41B1D">
        <w:rPr>
          <w:rFonts w:hint="cs"/>
          <w:rtl/>
        </w:rPr>
        <w:t>מכרז ל</w:t>
      </w:r>
      <w:r w:rsidR="00E41B1D" w:rsidRPr="00D26372">
        <w:rPr>
          <w:rFonts w:hint="eastAsia"/>
          <w:rtl/>
        </w:rPr>
        <w:t>מתן</w:t>
      </w:r>
      <w:r w:rsidR="00E41B1D" w:rsidRPr="00D26372">
        <w:rPr>
          <w:rtl/>
        </w:rPr>
        <w:t xml:space="preserve"> </w:t>
      </w:r>
      <w:r w:rsidR="00E41B1D" w:rsidRPr="00D26372">
        <w:rPr>
          <w:rFonts w:hint="eastAsia"/>
          <w:rtl/>
        </w:rPr>
        <w:t>שירותי</w:t>
      </w:r>
      <w:r w:rsidR="00E41B1D" w:rsidRPr="00D26372">
        <w:rPr>
          <w:rtl/>
        </w:rPr>
        <w:t xml:space="preserve"> ניהול ותכנון משימות ופרויקטים </w:t>
      </w:r>
      <w:r w:rsidR="00E41B1D" w:rsidRPr="00D26372">
        <w:rPr>
          <w:rFonts w:hint="eastAsia"/>
          <w:rtl/>
        </w:rPr>
        <w:t>בתחומי</w:t>
      </w:r>
      <w:r w:rsidR="00E41B1D" w:rsidRPr="00D26372">
        <w:rPr>
          <w:rtl/>
        </w:rPr>
        <w:t xml:space="preserve"> </w:t>
      </w:r>
      <w:r w:rsidR="00E41B1D" w:rsidRPr="00D26372">
        <w:rPr>
          <w:rFonts w:hint="eastAsia"/>
          <w:rtl/>
        </w:rPr>
        <w:t>אבטחה</w:t>
      </w:r>
      <w:r w:rsidR="00E41B1D" w:rsidRPr="00D26372">
        <w:rPr>
          <w:rtl/>
        </w:rPr>
        <w:t xml:space="preserve">, </w:t>
      </w:r>
      <w:r w:rsidR="00E41B1D" w:rsidRPr="00D26372">
        <w:rPr>
          <w:rFonts w:hint="eastAsia"/>
          <w:rtl/>
        </w:rPr>
        <w:t>חירום</w:t>
      </w:r>
      <w:r w:rsidR="00E41B1D" w:rsidRPr="00D26372">
        <w:rPr>
          <w:rtl/>
        </w:rPr>
        <w:t xml:space="preserve"> </w:t>
      </w:r>
      <w:r w:rsidR="00E41B1D" w:rsidRPr="00D26372">
        <w:rPr>
          <w:rFonts w:hint="eastAsia"/>
          <w:rtl/>
        </w:rPr>
        <w:t>ורציפות</w:t>
      </w:r>
      <w:r w:rsidR="00E41B1D" w:rsidRPr="00D26372">
        <w:rPr>
          <w:rtl/>
        </w:rPr>
        <w:t xml:space="preserve"> </w:t>
      </w:r>
      <w:r w:rsidR="00E41B1D" w:rsidRPr="00D26372">
        <w:rPr>
          <w:rFonts w:hint="eastAsia"/>
          <w:rtl/>
        </w:rPr>
        <w:t>תפקוד</w:t>
      </w:r>
      <w:r w:rsidR="00E41B1D" w:rsidRPr="00D26372">
        <w:rPr>
          <w:rtl/>
        </w:rPr>
        <w:t xml:space="preserve">, </w:t>
      </w:r>
      <w:r w:rsidR="00E41B1D" w:rsidRPr="00D26372">
        <w:rPr>
          <w:rFonts w:hint="eastAsia"/>
          <w:rtl/>
        </w:rPr>
        <w:t>אבטחת</w:t>
      </w:r>
      <w:r w:rsidR="00E41B1D" w:rsidRPr="00D26372">
        <w:rPr>
          <w:rtl/>
        </w:rPr>
        <w:t xml:space="preserve"> </w:t>
      </w:r>
      <w:r w:rsidR="00E41B1D" w:rsidRPr="00D26372">
        <w:rPr>
          <w:rFonts w:hint="eastAsia"/>
          <w:rtl/>
        </w:rPr>
        <w:t>מידע</w:t>
      </w:r>
      <w:r w:rsidR="00E41B1D" w:rsidRPr="00D26372">
        <w:rPr>
          <w:rtl/>
        </w:rPr>
        <w:t xml:space="preserve"> </w:t>
      </w:r>
      <w:r w:rsidR="00E41B1D" w:rsidRPr="00D26372">
        <w:rPr>
          <w:rFonts w:hint="eastAsia"/>
          <w:rtl/>
        </w:rPr>
        <w:t>וסייבר</w:t>
      </w:r>
      <w:r w:rsidRPr="007D5EB3">
        <w:rPr>
          <w:rtl/>
        </w:rPr>
        <w:t>.</w:t>
      </w:r>
    </w:p>
    <w:p w14:paraId="7622EFC8" w14:textId="77777777" w:rsidR="000A0BD9" w:rsidRPr="007D5EB3" w:rsidRDefault="000A0BD9" w:rsidP="000A0BD9">
      <w:pPr>
        <w:pStyle w:val="31"/>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3555B887" w14:textId="77777777" w:rsidR="000A0BD9" w:rsidRPr="007D5EB3" w:rsidRDefault="000A0BD9" w:rsidP="000A0BD9">
      <w:pPr>
        <w:pStyle w:val="31"/>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3494EA09" w14:textId="77777777" w:rsidR="000A0BD9" w:rsidRDefault="000A0BD9" w:rsidP="000A0BD9">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FE330B0"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9CFAC79"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0F188450"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 xml:space="preserve">       </w:t>
      </w:r>
    </w:p>
    <w:p w14:paraId="3A98A92F" w14:textId="77777777" w:rsidR="000A0BD9" w:rsidRPr="00992E15" w:rsidRDefault="000A0BD9" w:rsidP="000A0BD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D9F4BCA" w14:textId="77777777" w:rsidR="000A0BD9" w:rsidRPr="00992E15" w:rsidRDefault="000A0BD9" w:rsidP="000A0BD9">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2B4473" w14:textId="77777777" w:rsidR="000A0BD9" w:rsidRPr="00992E15" w:rsidRDefault="000A0BD9" w:rsidP="000A0BD9">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1DEDAEDF" w14:textId="77777777" w:rsidR="000A0BD9" w:rsidRDefault="000A0BD9" w:rsidP="000A0BD9">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3217FB17" w14:textId="77777777" w:rsidR="000A0BD9" w:rsidRDefault="000A0BD9" w:rsidP="00AA5C36">
      <w:pPr>
        <w:pStyle w:val="afffffffd"/>
        <w:rPr>
          <w:rtl/>
        </w:rPr>
      </w:pPr>
    </w:p>
    <w:p w14:paraId="61E14174" w14:textId="77777777" w:rsidR="000A0BD9" w:rsidRDefault="000A0BD9">
      <w:pPr>
        <w:bidi w:val="0"/>
        <w:spacing w:before="200" w:after="200" w:line="276" w:lineRule="auto"/>
        <w:rPr>
          <w:rFonts w:ascii="David" w:hAnsi="David" w:cs="David"/>
          <w:kern w:val="28"/>
        </w:rPr>
      </w:pPr>
      <w:r>
        <w:rPr>
          <w:rFonts w:ascii="David" w:hAnsi="David" w:cs="David"/>
          <w:kern w:val="28"/>
          <w:rtl/>
        </w:rPr>
        <w:br w:type="page"/>
      </w:r>
    </w:p>
    <w:p w14:paraId="4CDFE706" w14:textId="296E3197" w:rsidR="000A0BD9" w:rsidRDefault="000A0BD9" w:rsidP="000A0BD9">
      <w:pPr>
        <w:pStyle w:val="afffffffd"/>
        <w:rPr>
          <w:rtl/>
        </w:rPr>
      </w:pPr>
      <w:r w:rsidRPr="004765F5">
        <w:rPr>
          <w:rFonts w:hint="eastAsia"/>
          <w:rtl/>
        </w:rPr>
        <w:t>נספח</w:t>
      </w:r>
      <w:r w:rsidRPr="004765F5">
        <w:rPr>
          <w:rtl/>
        </w:rPr>
        <w:t xml:space="preserve"> 4 </w:t>
      </w:r>
      <w:r>
        <w:rPr>
          <w:rFonts w:hint="cs"/>
          <w:rtl/>
        </w:rPr>
        <w:t xml:space="preserve">(ב) </w:t>
      </w:r>
      <w:r w:rsidRPr="004765F5">
        <w:rPr>
          <w:rtl/>
        </w:rPr>
        <w:t xml:space="preserve">-  </w:t>
      </w:r>
      <w:r w:rsidRPr="004765F5">
        <w:rPr>
          <w:rFonts w:hint="eastAsia"/>
          <w:rtl/>
        </w:rPr>
        <w:t>תצהיר</w:t>
      </w:r>
      <w:r w:rsidRPr="004765F5">
        <w:rPr>
          <w:rtl/>
        </w:rPr>
        <w:t xml:space="preserve"> </w:t>
      </w:r>
    </w:p>
    <w:p w14:paraId="1916236B" w14:textId="77777777" w:rsidR="000A0BD9" w:rsidRDefault="000A0BD9" w:rsidP="00AA5C36">
      <w:pPr>
        <w:jc w:val="center"/>
        <w:rPr>
          <w:rFonts w:ascii="David" w:hAnsi="David" w:cs="David"/>
          <w:kern w:val="28"/>
          <w:rtl/>
        </w:rPr>
      </w:pPr>
    </w:p>
    <w:p w14:paraId="078B5428" w14:textId="5D336E2A" w:rsidR="00AA5C36" w:rsidRPr="0037466F" w:rsidRDefault="00CE778B" w:rsidP="00AA5C36">
      <w:pPr>
        <w:jc w:val="center"/>
        <w:rPr>
          <w:rFonts w:ascii="David" w:hAnsi="David" w:cs="David"/>
          <w:kern w:val="28"/>
          <w:rtl/>
        </w:rPr>
      </w:pPr>
      <w:r w:rsidRPr="0037466F">
        <w:rPr>
          <w:rFonts w:ascii="David" w:hAnsi="David" w:cs="David" w:hint="cs"/>
          <w:kern w:val="28"/>
          <w:rtl/>
        </w:rPr>
        <w:t xml:space="preserve">מילוי </w:t>
      </w:r>
      <w:r>
        <w:rPr>
          <w:rFonts w:ascii="David" w:hAnsi="David" w:cs="David" w:hint="cs"/>
          <w:kern w:val="28"/>
          <w:rtl/>
        </w:rPr>
        <w:t>תצהיר</w:t>
      </w:r>
      <w:r w:rsidRPr="0037466F">
        <w:rPr>
          <w:rFonts w:ascii="David" w:hAnsi="David" w:cs="David" w:hint="cs"/>
          <w:kern w:val="28"/>
          <w:rtl/>
        </w:rPr>
        <w:t xml:space="preserve"> זה נדרש </w:t>
      </w:r>
      <w:r w:rsidRPr="00E87DD2">
        <w:rPr>
          <w:rFonts w:ascii="David" w:hAnsi="David" w:cs="David" w:hint="cs"/>
          <w:kern w:val="28"/>
          <w:u w:val="single"/>
          <w:rtl/>
        </w:rPr>
        <w:t>גם</w:t>
      </w:r>
      <w:r w:rsidRPr="0037466F">
        <w:rPr>
          <w:rFonts w:ascii="David" w:hAnsi="David" w:cs="David" w:hint="cs"/>
          <w:kern w:val="28"/>
          <w:rtl/>
        </w:rPr>
        <w:t xml:space="preserve"> על ידי בעלי </w:t>
      </w:r>
      <w:r>
        <w:rPr>
          <w:rFonts w:ascii="David" w:hAnsi="David" w:cs="David" w:hint="cs"/>
          <w:kern w:val="28"/>
          <w:rtl/>
        </w:rPr>
        <w:t>זיקה למציע</w:t>
      </w:r>
    </w:p>
    <w:p w14:paraId="07284645" w14:textId="77777777" w:rsidR="00AA5C36" w:rsidRPr="00800AF8" w:rsidRDefault="00CE778B" w:rsidP="00AA5C36">
      <w:pPr>
        <w:tabs>
          <w:tab w:val="left" w:pos="2516"/>
        </w:tabs>
        <w:rPr>
          <w:rFonts w:ascii="David" w:hAnsi="David" w:cs="David"/>
          <w:kern w:val="28"/>
          <w:sz w:val="20"/>
          <w:szCs w:val="20"/>
          <w:rtl/>
        </w:rPr>
      </w:pPr>
      <w:r w:rsidRPr="00800AF8">
        <w:rPr>
          <w:rFonts w:ascii="David" w:hAnsi="David" w:cs="David"/>
          <w:kern w:val="28"/>
          <w:sz w:val="20"/>
          <w:szCs w:val="20"/>
          <w:rtl/>
        </w:rPr>
        <w:tab/>
      </w:r>
    </w:p>
    <w:p w14:paraId="2F1C8056" w14:textId="77777777" w:rsidR="00AA5C36" w:rsidRPr="00992E15" w:rsidRDefault="00CE778B" w:rsidP="00AA5C36">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737430B7" w14:textId="77777777" w:rsidR="00AA5C36" w:rsidRPr="00992E15" w:rsidRDefault="00AA5C36" w:rsidP="00AA5C36">
      <w:pPr>
        <w:spacing w:line="360" w:lineRule="auto"/>
        <w:jc w:val="both"/>
        <w:rPr>
          <w:rFonts w:ascii="David" w:hAnsi="David" w:cs="David"/>
          <w:kern w:val="28"/>
          <w:rtl/>
        </w:rPr>
      </w:pPr>
    </w:p>
    <w:p w14:paraId="4B7DD5A4"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________, מספר __ </w:t>
      </w:r>
      <w:r w:rsidRPr="00992E15">
        <w:rPr>
          <w:rFonts w:ascii="David" w:hAnsi="David" w:cs="David"/>
          <w:kern w:val="28"/>
          <w:rtl/>
        </w:rPr>
        <w:t xml:space="preserve">עבור __________________. אני מצהיר/ה כי הנני מוסמך/ת לתת תצהיר זה בשם המציע. </w:t>
      </w:r>
    </w:p>
    <w:p w14:paraId="3579C37B" w14:textId="77777777" w:rsidR="00AA5C36" w:rsidRDefault="00CE778B" w:rsidP="00AA5C36">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p>
    <w:p w14:paraId="1B4D036D"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748939D9" w14:textId="77777777" w:rsidR="00AA5C36" w:rsidRPr="002E5D7B" w:rsidRDefault="00CE778B" w:rsidP="00AA5C36">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w:t>
      </w:r>
      <w:r>
        <w:rPr>
          <w:rFonts w:ascii="David" w:hAnsi="David" w:cs="David" w:hint="cs"/>
          <w:kern w:val="28"/>
          <w:rtl/>
        </w:rPr>
        <w:t>או עבירה על דיני העבודה</w:t>
      </w:r>
      <w:r w:rsidRPr="002E5D7B">
        <w:rPr>
          <w:rFonts w:ascii="David" w:hAnsi="David" w:cs="David"/>
          <w:kern w:val="28"/>
          <w:rtl/>
        </w:rPr>
        <w:t>.</w:t>
      </w:r>
    </w:p>
    <w:p w14:paraId="4F7D1E16" w14:textId="77777777" w:rsidR="00AA5C36" w:rsidRDefault="00AA5C36" w:rsidP="00AA5C36">
      <w:pPr>
        <w:spacing w:line="360" w:lineRule="auto"/>
        <w:jc w:val="both"/>
        <w:rPr>
          <w:rFonts w:ascii="David" w:hAnsi="David" w:cs="David"/>
          <w:kern w:val="28"/>
          <w:rtl/>
        </w:rPr>
      </w:pPr>
    </w:p>
    <w:p w14:paraId="0DF80D55" w14:textId="77777777" w:rsidR="00AA5C36" w:rsidRPr="007916B5" w:rsidRDefault="00CE778B" w:rsidP="00AA5C36">
      <w:pPr>
        <w:spacing w:line="360" w:lineRule="auto"/>
        <w:jc w:val="both"/>
        <w:rPr>
          <w:rFonts w:ascii="David" w:hAnsi="David" w:cs="David"/>
          <w:kern w:val="28"/>
          <w:rtl/>
        </w:rPr>
      </w:pPr>
      <w:r w:rsidRPr="007916B5">
        <w:rPr>
          <w:rFonts w:ascii="David" w:hAnsi="David" w:cs="David" w:hint="eastAsia"/>
          <w:b/>
          <w:bCs/>
          <w:kern w:val="28"/>
          <w:u w:val="single"/>
          <w:rtl/>
        </w:rPr>
        <w:t>שמירה</w:t>
      </w:r>
      <w:r w:rsidRPr="007916B5">
        <w:rPr>
          <w:rFonts w:ascii="David" w:hAnsi="David" w:cs="David"/>
          <w:b/>
          <w:bCs/>
          <w:kern w:val="28"/>
          <w:u w:val="single"/>
          <w:rtl/>
        </w:rPr>
        <w:t xml:space="preserve"> </w:t>
      </w:r>
      <w:r w:rsidRPr="007916B5">
        <w:rPr>
          <w:rFonts w:ascii="David" w:hAnsi="David" w:cs="David" w:hint="eastAsia"/>
          <w:b/>
          <w:bCs/>
          <w:kern w:val="28"/>
          <w:u w:val="single"/>
          <w:rtl/>
        </w:rPr>
        <w:t>על</w:t>
      </w:r>
      <w:r w:rsidRPr="007916B5">
        <w:rPr>
          <w:rFonts w:ascii="David" w:hAnsi="David" w:cs="David"/>
          <w:b/>
          <w:bCs/>
          <w:kern w:val="28"/>
          <w:u w:val="single"/>
          <w:rtl/>
        </w:rPr>
        <w:t xml:space="preserve"> </w:t>
      </w:r>
      <w:r w:rsidRPr="007916B5">
        <w:rPr>
          <w:rFonts w:ascii="David" w:hAnsi="David" w:cs="David" w:hint="eastAsia"/>
          <w:b/>
          <w:bCs/>
          <w:kern w:val="28"/>
          <w:u w:val="single"/>
          <w:rtl/>
        </w:rPr>
        <w:t>זכויות</w:t>
      </w:r>
      <w:r w:rsidRPr="007916B5">
        <w:rPr>
          <w:rFonts w:ascii="David" w:hAnsi="David" w:cs="David"/>
          <w:b/>
          <w:bCs/>
          <w:kern w:val="28"/>
          <w:u w:val="single"/>
          <w:rtl/>
        </w:rPr>
        <w:t xml:space="preserve"> </w:t>
      </w:r>
      <w:r w:rsidRPr="007916B5">
        <w:rPr>
          <w:rFonts w:ascii="David" w:hAnsi="David" w:cs="David" w:hint="eastAsia"/>
          <w:b/>
          <w:bCs/>
          <w:kern w:val="28"/>
          <w:u w:val="single"/>
          <w:rtl/>
        </w:rPr>
        <w:t>עובדים</w:t>
      </w:r>
      <w:r w:rsidRPr="007916B5">
        <w:rPr>
          <w:rFonts w:ascii="David" w:hAnsi="David" w:cs="David"/>
          <w:b/>
          <w:bCs/>
          <w:kern w:val="28"/>
          <w:u w:val="single"/>
          <w:rtl/>
        </w:rPr>
        <w:t>:</w:t>
      </w:r>
      <w:r w:rsidRPr="007916B5">
        <w:rPr>
          <w:rFonts w:ascii="David" w:hAnsi="David" w:cs="David"/>
          <w:kern w:val="28"/>
          <w:rtl/>
        </w:rPr>
        <w:t xml:space="preserve"> </w:t>
      </w:r>
      <w:r w:rsidRPr="007916B5">
        <w:rPr>
          <w:rFonts w:ascii="David" w:hAnsi="David" w:cs="David" w:hint="eastAsia"/>
          <w:kern w:val="28"/>
          <w:rtl/>
        </w:rPr>
        <w:t>המציע</w:t>
      </w:r>
      <w:r w:rsidRPr="007916B5">
        <w:rPr>
          <w:rFonts w:ascii="David" w:hAnsi="David" w:cs="David"/>
          <w:kern w:val="28"/>
          <w:rtl/>
        </w:rPr>
        <w:t xml:space="preserve"> </w:t>
      </w:r>
      <w:r w:rsidRPr="007916B5">
        <w:rPr>
          <w:rFonts w:ascii="David" w:hAnsi="David" w:cs="David" w:hint="eastAsia"/>
          <w:kern w:val="28"/>
          <w:rtl/>
        </w:rPr>
        <w:t>ובעלי</w:t>
      </w:r>
      <w:r w:rsidRPr="007916B5">
        <w:rPr>
          <w:rFonts w:ascii="David" w:hAnsi="David" w:cs="David"/>
          <w:kern w:val="28"/>
          <w:rtl/>
        </w:rPr>
        <w:t xml:space="preserve"> </w:t>
      </w:r>
      <w:r w:rsidRPr="007916B5">
        <w:rPr>
          <w:rFonts w:ascii="David" w:hAnsi="David" w:cs="David" w:hint="eastAsia"/>
          <w:kern w:val="28"/>
          <w:rtl/>
        </w:rPr>
        <w:t>זיקה</w:t>
      </w:r>
      <w:r w:rsidRPr="007916B5">
        <w:rPr>
          <w:rFonts w:ascii="David" w:hAnsi="David" w:cs="David"/>
          <w:kern w:val="28"/>
          <w:rtl/>
        </w:rPr>
        <w:t xml:space="preserve"> </w:t>
      </w:r>
      <w:r w:rsidRPr="007916B5">
        <w:rPr>
          <w:rFonts w:ascii="David" w:hAnsi="David" w:cs="David" w:hint="eastAsia"/>
          <w:kern w:val="28"/>
          <w:rtl/>
        </w:rPr>
        <w:t>בו</w:t>
      </w:r>
      <w:r w:rsidRPr="007916B5">
        <w:rPr>
          <w:rFonts w:ascii="David" w:hAnsi="David" w:cs="David"/>
          <w:kern w:val="28"/>
          <w:rtl/>
        </w:rPr>
        <w:t xml:space="preserve">, </w:t>
      </w:r>
      <w:r w:rsidRPr="007916B5">
        <w:rPr>
          <w:rFonts w:ascii="David" w:hAnsi="David" w:cs="David" w:hint="eastAsia"/>
          <w:kern w:val="28"/>
          <w:rtl/>
        </w:rPr>
        <w:t>מקיימים</w:t>
      </w:r>
      <w:r w:rsidRPr="007916B5">
        <w:rPr>
          <w:rFonts w:ascii="David" w:hAnsi="David" w:cs="David"/>
          <w:kern w:val="28"/>
          <w:rtl/>
        </w:rPr>
        <w:t xml:space="preserve"> </w:t>
      </w:r>
      <w:r w:rsidRPr="007916B5">
        <w:rPr>
          <w:rFonts w:ascii="David" w:hAnsi="David" w:cs="David" w:hint="eastAsia"/>
          <w:kern w:val="28"/>
          <w:rtl/>
        </w:rPr>
        <w:t>את</w:t>
      </w:r>
      <w:r w:rsidRPr="007916B5">
        <w:rPr>
          <w:rFonts w:ascii="David" w:hAnsi="David" w:cs="David"/>
          <w:kern w:val="28"/>
          <w:rtl/>
        </w:rPr>
        <w:t xml:space="preserve"> </w:t>
      </w:r>
      <w:r w:rsidRPr="007916B5">
        <w:rPr>
          <w:rFonts w:ascii="David" w:hAnsi="David" w:cs="David" w:hint="eastAsia"/>
          <w:kern w:val="28"/>
          <w:rtl/>
        </w:rPr>
        <w:t>חובותיהם</w:t>
      </w:r>
      <w:r w:rsidRPr="007916B5">
        <w:rPr>
          <w:rFonts w:ascii="David" w:hAnsi="David" w:cs="David"/>
          <w:kern w:val="28"/>
          <w:rtl/>
        </w:rPr>
        <w:t xml:space="preserve"> </w:t>
      </w:r>
      <w:r w:rsidRPr="007916B5">
        <w:rPr>
          <w:rFonts w:ascii="David" w:hAnsi="David" w:cs="David" w:hint="eastAsia"/>
          <w:kern w:val="28"/>
          <w:rtl/>
        </w:rPr>
        <w:t>בעניין</w:t>
      </w:r>
      <w:r w:rsidRPr="007916B5">
        <w:rPr>
          <w:rFonts w:ascii="David" w:hAnsi="David" w:cs="David"/>
          <w:kern w:val="28"/>
          <w:rtl/>
        </w:rPr>
        <w:t xml:space="preserve"> </w:t>
      </w:r>
      <w:r w:rsidRPr="007916B5">
        <w:rPr>
          <w:rFonts w:ascii="David" w:hAnsi="David" w:cs="David" w:hint="eastAsia"/>
          <w:kern w:val="28"/>
          <w:rtl/>
        </w:rPr>
        <w:t>שמירת</w:t>
      </w:r>
      <w:r w:rsidRPr="007916B5">
        <w:rPr>
          <w:rFonts w:ascii="David" w:hAnsi="David" w:cs="David"/>
          <w:kern w:val="28"/>
          <w:rtl/>
        </w:rPr>
        <w:t xml:space="preserve"> </w:t>
      </w:r>
      <w:r w:rsidRPr="007916B5">
        <w:rPr>
          <w:rFonts w:ascii="David" w:hAnsi="David" w:cs="David" w:hint="eastAsia"/>
          <w:kern w:val="28"/>
          <w:rtl/>
        </w:rPr>
        <w:t>זכויות</w:t>
      </w:r>
      <w:r w:rsidRPr="007916B5">
        <w:rPr>
          <w:rFonts w:ascii="David" w:hAnsi="David" w:cs="David"/>
          <w:kern w:val="28"/>
          <w:rtl/>
        </w:rPr>
        <w:t xml:space="preserve"> </w:t>
      </w:r>
      <w:r w:rsidRPr="007916B5">
        <w:rPr>
          <w:rFonts w:ascii="David" w:hAnsi="David" w:cs="David" w:hint="eastAsia"/>
          <w:kern w:val="28"/>
          <w:rtl/>
        </w:rPr>
        <w:t>עובדים</w:t>
      </w:r>
      <w:r w:rsidRPr="007916B5">
        <w:rPr>
          <w:rFonts w:ascii="David" w:hAnsi="David" w:cs="David"/>
          <w:kern w:val="28"/>
          <w:rtl/>
        </w:rPr>
        <w:t xml:space="preserve"> </w:t>
      </w:r>
      <w:r w:rsidRPr="007916B5">
        <w:rPr>
          <w:rFonts w:ascii="David" w:hAnsi="David" w:cs="David" w:hint="eastAsia"/>
          <w:kern w:val="28"/>
          <w:rtl/>
        </w:rPr>
        <w:t>על</w:t>
      </w:r>
      <w:r w:rsidRPr="007916B5">
        <w:rPr>
          <w:rFonts w:ascii="David" w:hAnsi="David" w:cs="David"/>
          <w:kern w:val="28"/>
          <w:rtl/>
        </w:rPr>
        <w:t xml:space="preserve">-פי </w:t>
      </w:r>
      <w:r w:rsidRPr="007916B5">
        <w:rPr>
          <w:rFonts w:ascii="David" w:hAnsi="David" w:cs="David" w:hint="eastAsia"/>
          <w:kern w:val="28"/>
          <w:rtl/>
        </w:rPr>
        <w:t>דיני</w:t>
      </w:r>
      <w:r w:rsidRPr="007916B5">
        <w:rPr>
          <w:rFonts w:ascii="David" w:hAnsi="David" w:cs="David"/>
          <w:kern w:val="28"/>
          <w:rtl/>
        </w:rPr>
        <w:t xml:space="preserve"> </w:t>
      </w:r>
      <w:r>
        <w:rPr>
          <w:rFonts w:ascii="David" w:hAnsi="David" w:cs="David" w:hint="cs"/>
          <w:kern w:val="28"/>
          <w:rtl/>
        </w:rPr>
        <w:t>ה</w:t>
      </w:r>
      <w:r w:rsidRPr="007916B5">
        <w:rPr>
          <w:rFonts w:ascii="David" w:hAnsi="David" w:cs="David" w:hint="eastAsia"/>
          <w:kern w:val="28"/>
          <w:rtl/>
        </w:rPr>
        <w:t>עבודה</w:t>
      </w:r>
      <w:r>
        <w:rPr>
          <w:rFonts w:ascii="David" w:hAnsi="David" w:cs="David" w:hint="cs"/>
          <w:kern w:val="28"/>
          <w:rtl/>
        </w:rPr>
        <w:t>:</w:t>
      </w:r>
    </w:p>
    <w:p w14:paraId="00243978" w14:textId="77777777" w:rsidR="00AA5C36" w:rsidRDefault="00AA5C36" w:rsidP="00AA5C36">
      <w:pPr>
        <w:pStyle w:val="af6"/>
        <w:spacing w:line="360" w:lineRule="auto"/>
        <w:ind w:left="360"/>
        <w:jc w:val="both"/>
        <w:rPr>
          <w:rFonts w:ascii="David" w:hAnsi="David" w:cs="David"/>
          <w:b/>
          <w:bCs/>
          <w:kern w:val="28"/>
          <w:u w:val="single"/>
        </w:rPr>
      </w:pPr>
    </w:p>
    <w:p w14:paraId="08BD5DEE" w14:textId="77777777" w:rsidR="00AA5C36" w:rsidRPr="007916B5" w:rsidRDefault="00CE778B" w:rsidP="00AA5C36">
      <w:pPr>
        <w:spacing w:line="360" w:lineRule="auto"/>
        <w:jc w:val="both"/>
        <w:rPr>
          <w:rFonts w:ascii="David" w:hAnsi="David" w:cs="David"/>
          <w:kern w:val="28"/>
          <w:rtl/>
        </w:rPr>
      </w:pPr>
      <w:r w:rsidRPr="007916B5">
        <w:rPr>
          <w:rFonts w:ascii="David" w:hAnsi="David" w:cs="David"/>
          <w:kern w:val="28"/>
          <w:rtl/>
        </w:rPr>
        <w:t xml:space="preserve">(סמן </w:t>
      </w:r>
      <w:r w:rsidRPr="007916B5">
        <w:rPr>
          <w:rFonts w:ascii="David" w:hAnsi="David" w:cs="David"/>
          <w:kern w:val="28"/>
        </w:rPr>
        <w:t>X</w:t>
      </w:r>
      <w:r w:rsidRPr="007916B5">
        <w:rPr>
          <w:rFonts w:ascii="David" w:hAnsi="David" w:cs="David"/>
          <w:kern w:val="28"/>
          <w:rtl/>
        </w:rPr>
        <w:t xml:space="preserve"> במשבצת המתאימה)</w:t>
      </w:r>
    </w:p>
    <w:p w14:paraId="63C922D1" w14:textId="77777777" w:rsidR="00AA5C36" w:rsidRPr="007916B5" w:rsidRDefault="00AA5C36" w:rsidP="00AA5C36">
      <w:pPr>
        <w:pStyle w:val="af6"/>
        <w:spacing w:line="360" w:lineRule="auto"/>
        <w:ind w:left="360"/>
        <w:jc w:val="both"/>
        <w:rPr>
          <w:rFonts w:ascii="David" w:hAnsi="David" w:cs="David"/>
          <w:b/>
          <w:bCs/>
          <w:kern w:val="28"/>
          <w:u w:val="single"/>
          <w:rtl/>
        </w:rPr>
      </w:pPr>
    </w:p>
    <w:p w14:paraId="36498C5A" w14:textId="77777777" w:rsidR="00AA5C36" w:rsidRDefault="00CE778B" w:rsidP="00E95B71">
      <w:pPr>
        <w:pStyle w:val="1111"/>
        <w:numPr>
          <w:ilvl w:val="3"/>
          <w:numId w:val="76"/>
        </w:num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w:t>
      </w:r>
      <w:r w:rsidRPr="0037466F">
        <w:rPr>
          <w:rFonts w:hint="cs"/>
          <w:kern w:val="28"/>
          <w:rtl/>
        </w:rPr>
        <w:t xml:space="preserve">, </w:t>
      </w:r>
      <w:r w:rsidRPr="005E051F">
        <w:rPr>
          <w:rFonts w:hint="eastAsia"/>
          <w:b/>
          <w:bCs/>
          <w:kern w:val="28"/>
          <w:rtl/>
        </w:rPr>
        <w:t>אין</w:t>
      </w:r>
      <w:r>
        <w:rPr>
          <w:rFonts w:hint="cs"/>
          <w:kern w:val="28"/>
          <w:rtl/>
        </w:rPr>
        <w:t xml:space="preserve"> הרשעות</w:t>
      </w:r>
      <w:r w:rsidRPr="0037466F">
        <w:rPr>
          <w:rFonts w:hint="cs"/>
          <w:kern w:val="28"/>
          <w:rtl/>
        </w:rPr>
        <w:t xml:space="preserve"> בפלילים בגין הפרת דיני עבודה.</w:t>
      </w:r>
    </w:p>
    <w:p w14:paraId="3E9A1A7C" w14:textId="77777777" w:rsidR="00AA5C36" w:rsidRDefault="00CE778B" w:rsidP="00E95B71">
      <w:pPr>
        <w:pStyle w:val="1111"/>
        <w:numPr>
          <w:ilvl w:val="3"/>
          <w:numId w:val="76"/>
        </w:numPr>
        <w:rPr>
          <w:kern w:val="28"/>
        </w:rPr>
      </w:pPr>
      <w:r>
        <w:rPr>
          <w:rFonts w:hint="cs"/>
          <w:kern w:val="28"/>
          <w:rtl/>
        </w:rPr>
        <w:t>למציע</w:t>
      </w:r>
      <w:r w:rsidRPr="0037466F">
        <w:rPr>
          <w:rFonts w:hint="cs"/>
          <w:kern w:val="28"/>
          <w:rtl/>
        </w:rPr>
        <w:t>, "בעל זיקה" אליו</w:t>
      </w:r>
      <w:r>
        <w:rPr>
          <w:rFonts w:hint="cs"/>
          <w:kern w:val="28"/>
          <w:rtl/>
        </w:rPr>
        <w:t xml:space="preserve">, </w:t>
      </w:r>
      <w:r w:rsidRPr="0037466F">
        <w:rPr>
          <w:rFonts w:hint="cs"/>
          <w:kern w:val="28"/>
          <w:rtl/>
        </w:rPr>
        <w:t>בעל שליטה בו</w:t>
      </w:r>
      <w:r>
        <w:rPr>
          <w:rFonts w:hint="cs"/>
          <w:kern w:val="28"/>
          <w:rtl/>
        </w:rPr>
        <w:t xml:space="preserve"> או לחברות אחרות בשליטת מי מבעלי השליטה במציע (אם קיימות), </w:t>
      </w:r>
      <w:r w:rsidRPr="007916B5">
        <w:rPr>
          <w:rFonts w:hint="eastAsia"/>
          <w:kern w:val="28"/>
          <w:rtl/>
        </w:rPr>
        <w:t>יש</w:t>
      </w:r>
      <w:r>
        <w:rPr>
          <w:rFonts w:hint="cs"/>
          <w:kern w:val="28"/>
          <w:rtl/>
        </w:rPr>
        <w:t xml:space="preserve"> הרשעות פליליות </w:t>
      </w:r>
      <w:r w:rsidRPr="0037466F">
        <w:rPr>
          <w:rFonts w:hint="cs"/>
          <w:kern w:val="28"/>
          <w:rtl/>
        </w:rPr>
        <w:t xml:space="preserve">בגין הפרת דיני עבודה </w:t>
      </w:r>
      <w:r>
        <w:rPr>
          <w:rFonts w:hint="cs"/>
          <w:kern w:val="28"/>
          <w:rtl/>
        </w:rPr>
        <w:t>כמפורט להלן:</w:t>
      </w:r>
    </w:p>
    <w:p w14:paraId="38F6CCF5" w14:textId="77777777" w:rsidR="00AA5C36" w:rsidRDefault="00CE778B" w:rsidP="00AA5C36">
      <w:pPr>
        <w:pStyle w:val="1111"/>
        <w:numPr>
          <w:ilvl w:val="0"/>
          <w:numId w:val="0"/>
        </w:numPr>
        <w:ind w:left="1728"/>
        <w:rPr>
          <w:kern w:val="28"/>
          <w:rtl/>
        </w:rPr>
      </w:pPr>
      <w:r>
        <w:rPr>
          <w:rFonts w:hint="cs"/>
          <w:kern w:val="28"/>
          <w:rtl/>
        </w:rPr>
        <w:t>__________________________________________________________________________________________________________________________________________________________________</w:t>
      </w:r>
    </w:p>
    <w:p w14:paraId="6F219889" w14:textId="77777777" w:rsidR="00AA5C36" w:rsidRDefault="00CE778B" w:rsidP="00E95B71">
      <w:pPr>
        <w:pStyle w:val="1111"/>
        <w:numPr>
          <w:ilvl w:val="3"/>
          <w:numId w:val="76"/>
        </w:numPr>
      </w:pPr>
      <w:r>
        <w:rPr>
          <w:rFonts w:hint="cs"/>
          <w:rtl/>
        </w:rPr>
        <w:t xml:space="preserve">המציע או בעל זיקה אליו </w:t>
      </w:r>
      <w:r w:rsidRPr="00641D9B">
        <w:rPr>
          <w:rtl/>
        </w:rPr>
        <w:t xml:space="preserve">הורשעו </w:t>
      </w:r>
      <w:r>
        <w:rPr>
          <w:rFonts w:hint="cs"/>
          <w:rtl/>
        </w:rPr>
        <w:t>בשל הפרת דיני עבודה</w:t>
      </w:r>
      <w:r w:rsidRPr="00641D9B">
        <w:rPr>
          <w:rtl/>
        </w:rPr>
        <w:t xml:space="preserve"> אך כבר חלפו 3 שנים לפחות ממועד ההרשעה האחרונה ועד למועד האחרון להגשת הצעות.  </w:t>
      </w:r>
    </w:p>
    <w:p w14:paraId="76E5AF2F" w14:textId="77777777" w:rsidR="00AA5C36" w:rsidRDefault="00CE778B" w:rsidP="00E95B71">
      <w:pPr>
        <w:pStyle w:val="1111"/>
        <w:numPr>
          <w:ilvl w:val="3"/>
          <w:numId w:val="76"/>
        </w:numPr>
      </w:pPr>
      <w:r w:rsidRPr="00641D9B">
        <w:rPr>
          <w:rtl/>
        </w:rPr>
        <w:t xml:space="preserve">בשלוש השנים שקדמו למועד האחרון </w:t>
      </w:r>
      <w:r>
        <w:rPr>
          <w:rtl/>
        </w:rPr>
        <w:t xml:space="preserve">להגשת הצעות, לא הוטלו על </w:t>
      </w:r>
      <w:r w:rsidRPr="0037466F">
        <w:rPr>
          <w:rFonts w:hint="cs"/>
          <w:kern w:val="28"/>
          <w:rtl/>
        </w:rPr>
        <w:t>המציע, על "בעל זיקה אליו", על בעלי השליטה שבו ועל חברות אחרות בשליטת מי מבעלי השליטה</w:t>
      </w:r>
      <w:r>
        <w:rPr>
          <w:rFonts w:hint="cs"/>
          <w:rtl/>
        </w:rPr>
        <w:t>,</w:t>
      </w:r>
      <w:r w:rsidRPr="00641D9B">
        <w:rPr>
          <w:rtl/>
        </w:rPr>
        <w:t xml:space="preserve"> עיצומים כספיים בשל יותר משש הפרות המהוות עבירה </w:t>
      </w:r>
      <w:r>
        <w:rPr>
          <w:rFonts w:hint="cs"/>
          <w:rtl/>
        </w:rPr>
        <w:t>על דיני העבודה ובשנה האחרונה לא נקנס המציע או בעל הזיקה אליו על ידי מנהל ההסדרה והאכיפה במשרד הכלכלה ביותר מ-2 קנסות בגין עבירות על דיני העבודה</w:t>
      </w:r>
      <w:r w:rsidRPr="00641D9B">
        <w:rPr>
          <w:rtl/>
        </w:rPr>
        <w:t>; לעניין זה יראו מספר הפרות שבגינן הוטל עיצום כספי כהפרה אחת, אם ניתן אישור מנהל מינהל ההסדרה והאכיפה במשרד הכלכלה כי ההפרות בוצעו כלפי עובד אחד בתקופה אחת שעל בסיסה משתלם לו שכר</w:t>
      </w:r>
      <w:r w:rsidRPr="00641D9B">
        <w:t>.</w:t>
      </w:r>
    </w:p>
    <w:p w14:paraId="647EA22C" w14:textId="77777777" w:rsidR="00AA5C36" w:rsidRPr="007916B5" w:rsidRDefault="00CE778B" w:rsidP="00E95B71">
      <w:pPr>
        <w:pStyle w:val="1111"/>
        <w:numPr>
          <w:ilvl w:val="3"/>
          <w:numId w:val="76"/>
        </w:numPr>
      </w:pPr>
      <w:r w:rsidRPr="007916B5">
        <w:rPr>
          <w:rFonts w:hint="eastAsia"/>
          <w:rtl/>
        </w:rPr>
        <w:t>הושתו</w:t>
      </w:r>
      <w:r w:rsidRPr="007916B5">
        <w:rPr>
          <w:rtl/>
        </w:rPr>
        <w:t xml:space="preserve"> </w:t>
      </w:r>
      <w:r>
        <w:rPr>
          <w:rFonts w:hint="cs"/>
          <w:rtl/>
        </w:rPr>
        <w:t>עיצומים כספיים</w:t>
      </w:r>
      <w:r w:rsidRPr="007916B5">
        <w:rPr>
          <w:rtl/>
        </w:rPr>
        <w:t xml:space="preserve"> על המציע, על "בעל זיקה אליו", על בעלי השליטה שבו ועל חברות אחרות בשליטת מי מבעלי השליטה, בגין הפרה של חוקי העבודה על ידי מנהל ההסדרה והאכיפה במשרד התעשייה המסחר והתעסוקה </w:t>
      </w:r>
      <w:r>
        <w:rPr>
          <w:rFonts w:hint="cs"/>
          <w:rtl/>
        </w:rPr>
        <w:t>בשלוש השנים</w:t>
      </w:r>
      <w:r w:rsidRPr="007916B5">
        <w:rPr>
          <w:rtl/>
        </w:rPr>
        <w:t xml:space="preserve"> האחרונות שקדמו למועד האחרון להגשת הצעות כמפורט להלן:</w:t>
      </w:r>
    </w:p>
    <w:p w14:paraId="692054D0" w14:textId="77777777" w:rsidR="00AA5C36" w:rsidRDefault="00CE778B" w:rsidP="00AA5C36">
      <w:pPr>
        <w:pStyle w:val="1111"/>
        <w:numPr>
          <w:ilvl w:val="0"/>
          <w:numId w:val="0"/>
        </w:numPr>
        <w:ind w:left="1728"/>
      </w:pPr>
      <w:r w:rsidRPr="007916B5">
        <w:rPr>
          <w:rtl/>
        </w:rPr>
        <w:t>________________________________________________________________________________________________________________________________________________________________________________________________________________________</w:t>
      </w:r>
    </w:p>
    <w:p w14:paraId="18629FCF" w14:textId="77777777" w:rsidR="00AA5C36" w:rsidRPr="007916B5" w:rsidRDefault="00CE778B" w:rsidP="00E95B71">
      <w:pPr>
        <w:pStyle w:val="1111"/>
        <w:numPr>
          <w:ilvl w:val="3"/>
          <w:numId w:val="76"/>
        </w:numPr>
      </w:pPr>
      <w:r w:rsidRPr="007916B5">
        <w:rPr>
          <w:rFonts w:hint="eastAsia"/>
          <w:rtl/>
        </w:rPr>
        <w:t>כנגד</w:t>
      </w:r>
      <w:r w:rsidRPr="007916B5">
        <w:rPr>
          <w:rtl/>
        </w:rPr>
        <w:t xml:space="preserve"> המציע או "בעל זיקה אליו" לא ניתנו פסקי דין חלוטים בגין הפרת דיני עבודה. </w:t>
      </w:r>
    </w:p>
    <w:p w14:paraId="1A997F6D" w14:textId="77777777" w:rsidR="00AA5C36" w:rsidRPr="007916B5" w:rsidRDefault="00CE778B" w:rsidP="00E95B71">
      <w:pPr>
        <w:pStyle w:val="1111"/>
        <w:numPr>
          <w:ilvl w:val="3"/>
          <w:numId w:val="76"/>
        </w:numPr>
      </w:pPr>
      <w:r w:rsidRPr="007916B5">
        <w:rPr>
          <w:rFonts w:hint="eastAsia"/>
          <w:rtl/>
        </w:rPr>
        <w:t>כנגד</w:t>
      </w:r>
      <w:r w:rsidRPr="007916B5">
        <w:rPr>
          <w:rtl/>
        </w:rPr>
        <w:t xml:space="preserve"> </w:t>
      </w:r>
      <w:r w:rsidRPr="007916B5">
        <w:rPr>
          <w:rFonts w:hint="eastAsia"/>
          <w:rtl/>
        </w:rPr>
        <w:t>המציע</w:t>
      </w:r>
      <w:r w:rsidRPr="007916B5">
        <w:rPr>
          <w:rtl/>
        </w:rPr>
        <w:t xml:space="preserve"> </w:t>
      </w:r>
      <w:r w:rsidRPr="007916B5">
        <w:rPr>
          <w:rFonts w:hint="eastAsia"/>
          <w:rtl/>
        </w:rPr>
        <w:t>או</w:t>
      </w:r>
      <w:r w:rsidRPr="007916B5">
        <w:rPr>
          <w:rtl/>
        </w:rPr>
        <w:t xml:space="preserve"> "בעל </w:t>
      </w:r>
      <w:r w:rsidRPr="007916B5">
        <w:rPr>
          <w:rFonts w:hint="eastAsia"/>
          <w:rtl/>
        </w:rPr>
        <w:t>זיקה</w:t>
      </w:r>
      <w:r w:rsidRPr="007916B5">
        <w:rPr>
          <w:rtl/>
        </w:rPr>
        <w:t xml:space="preserve"> </w:t>
      </w:r>
      <w:r w:rsidRPr="007916B5">
        <w:rPr>
          <w:rFonts w:hint="eastAsia"/>
          <w:rtl/>
        </w:rPr>
        <w:t>אליו</w:t>
      </w:r>
      <w:r w:rsidRPr="007916B5">
        <w:rPr>
          <w:rtl/>
        </w:rPr>
        <w:t xml:space="preserve">" </w:t>
      </w:r>
      <w:r w:rsidRPr="007916B5">
        <w:rPr>
          <w:rFonts w:hint="eastAsia"/>
          <w:rtl/>
        </w:rPr>
        <w:t>ניתנו</w:t>
      </w:r>
      <w:r w:rsidRPr="007916B5">
        <w:rPr>
          <w:rtl/>
        </w:rPr>
        <w:t xml:space="preserve"> </w:t>
      </w:r>
      <w:r w:rsidRPr="007916B5">
        <w:rPr>
          <w:rFonts w:hint="eastAsia"/>
          <w:rtl/>
        </w:rPr>
        <w:t>פסקי</w:t>
      </w:r>
      <w:r w:rsidRPr="007916B5">
        <w:rPr>
          <w:rtl/>
        </w:rPr>
        <w:t xml:space="preserve"> </w:t>
      </w:r>
      <w:r w:rsidRPr="007916B5">
        <w:rPr>
          <w:rFonts w:hint="eastAsia"/>
          <w:rtl/>
        </w:rPr>
        <w:t>דין</w:t>
      </w:r>
      <w:r w:rsidRPr="007916B5">
        <w:rPr>
          <w:rtl/>
        </w:rPr>
        <w:t xml:space="preserve"> </w:t>
      </w:r>
      <w:r w:rsidRPr="007916B5">
        <w:rPr>
          <w:rFonts w:hint="eastAsia"/>
          <w:rtl/>
        </w:rPr>
        <w:t>חלוטים</w:t>
      </w:r>
      <w:r w:rsidRPr="007916B5">
        <w:rPr>
          <w:rtl/>
        </w:rPr>
        <w:t xml:space="preserve"> </w:t>
      </w:r>
      <w:r w:rsidRPr="007916B5">
        <w:rPr>
          <w:rFonts w:hint="eastAsia"/>
          <w:rtl/>
        </w:rPr>
        <w:t>בגין</w:t>
      </w:r>
      <w:r w:rsidRPr="007916B5">
        <w:rPr>
          <w:rtl/>
        </w:rPr>
        <w:t xml:space="preserve"> </w:t>
      </w:r>
      <w:r w:rsidRPr="007916B5">
        <w:rPr>
          <w:rFonts w:hint="eastAsia"/>
          <w:rtl/>
        </w:rPr>
        <w:t>הפרת</w:t>
      </w:r>
      <w:r w:rsidRPr="007916B5">
        <w:rPr>
          <w:rtl/>
        </w:rPr>
        <w:t xml:space="preserve"> </w:t>
      </w:r>
      <w:r w:rsidRPr="007916B5">
        <w:rPr>
          <w:rFonts w:hint="eastAsia"/>
          <w:rtl/>
        </w:rPr>
        <w:t>דיני</w:t>
      </w:r>
      <w:r w:rsidRPr="007916B5">
        <w:rPr>
          <w:rtl/>
        </w:rPr>
        <w:t xml:space="preserve"> </w:t>
      </w:r>
      <w:r w:rsidRPr="007916B5">
        <w:rPr>
          <w:rFonts w:hint="eastAsia"/>
          <w:rtl/>
        </w:rPr>
        <w:t>עבודה</w:t>
      </w:r>
      <w:r w:rsidRPr="007916B5">
        <w:rPr>
          <w:rtl/>
        </w:rPr>
        <w:t xml:space="preserve"> כמפורט להלן:</w:t>
      </w:r>
    </w:p>
    <w:p w14:paraId="0DBA270E" w14:textId="77777777" w:rsidR="00AA5C36" w:rsidRDefault="00CE778B" w:rsidP="00AA5C36">
      <w:pPr>
        <w:pStyle w:val="1111"/>
        <w:numPr>
          <w:ilvl w:val="0"/>
          <w:numId w:val="0"/>
        </w:numPr>
        <w:ind w:left="1728"/>
        <w:rPr>
          <w:rtl/>
        </w:rPr>
      </w:pPr>
      <w:r w:rsidRPr="007916B5">
        <w:rPr>
          <w:rtl/>
        </w:rPr>
        <w:t>________________________________________________________________________________________________________________________________________________________________________________________________________________________</w:t>
      </w:r>
    </w:p>
    <w:p w14:paraId="39790F3D" w14:textId="77777777" w:rsidR="00AA5C36" w:rsidRDefault="00AA5C36" w:rsidP="00AA5C36">
      <w:pPr>
        <w:spacing w:line="360" w:lineRule="auto"/>
        <w:ind w:left="360"/>
        <w:jc w:val="both"/>
        <w:rPr>
          <w:rFonts w:ascii="David" w:hAnsi="David" w:cs="David"/>
          <w:kern w:val="28"/>
          <w:rtl/>
        </w:rPr>
      </w:pPr>
    </w:p>
    <w:p w14:paraId="744A781D" w14:textId="77777777" w:rsidR="00AA5C36" w:rsidRPr="008063A0" w:rsidRDefault="00CE778B" w:rsidP="00AA5C36">
      <w:pPr>
        <w:pStyle w:val="af6"/>
        <w:tabs>
          <w:tab w:val="left" w:pos="8280"/>
        </w:tabs>
        <w:spacing w:line="360" w:lineRule="auto"/>
        <w:ind w:left="360"/>
        <w:jc w:val="both"/>
        <w:rPr>
          <w:rFonts w:ascii="David" w:hAnsi="David" w:cs="David"/>
          <w:kern w:val="28"/>
          <w:rtl/>
        </w:rPr>
      </w:pPr>
      <w:r w:rsidRPr="008063A0">
        <w:rPr>
          <w:rFonts w:ascii="David" w:hAnsi="David" w:cs="David" w:hint="cs"/>
          <w:kern w:val="28"/>
          <w:rtl/>
        </w:rPr>
        <w:t>_________________________________________________________________</w:t>
      </w:r>
    </w:p>
    <w:p w14:paraId="67EEF262" w14:textId="77777777" w:rsidR="00AA5C36" w:rsidRPr="005E63C4" w:rsidRDefault="00CE778B" w:rsidP="00AA5C36">
      <w:pPr>
        <w:pStyle w:val="3"/>
        <w:numPr>
          <w:ilvl w:val="0"/>
          <w:numId w:val="0"/>
        </w:numPr>
        <w:ind w:left="567"/>
        <w:rPr>
          <w:rtl/>
        </w:rPr>
      </w:pPr>
      <w:r>
        <w:rPr>
          <w:noProof/>
        </w:rPr>
        <mc:AlternateContent>
          <mc:Choice Requires="wps">
            <w:drawing>
              <wp:anchor distT="0" distB="0" distL="114300" distR="114300" simplePos="0" relativeHeight="251661312" behindDoc="0" locked="0" layoutInCell="1" allowOverlap="1" wp14:anchorId="722CCFB5" wp14:editId="3C294086">
                <wp:simplePos x="0" y="0"/>
                <wp:positionH relativeFrom="column">
                  <wp:posOffset>-266700</wp:posOffset>
                </wp:positionH>
                <wp:positionV relativeFrom="paragraph">
                  <wp:posOffset>-93980</wp:posOffset>
                </wp:positionV>
                <wp:extent cx="5276850" cy="1362075"/>
                <wp:effectExtent l="19050" t="19050" r="0" b="9525"/>
                <wp:wrapNone/>
                <wp:docPr id="12" name="מלבן 12"/>
                <wp:cNvGraphicFramePr/>
                <a:graphic xmlns:a="http://schemas.openxmlformats.org/drawingml/2006/main">
                  <a:graphicData uri="http://schemas.microsoft.com/office/word/2010/wordprocessingShape">
                    <wps:wsp>
                      <wps:cNvSpPr/>
                      <wps:spPr>
                        <a:xfrm>
                          <a:off x="0" y="0"/>
                          <a:ext cx="5276850" cy="1362075"/>
                        </a:xfrm>
                        <a:prstGeom prst="rect">
                          <a:avLst/>
                        </a:prstGeom>
                        <a:noFill/>
                        <a:ln w="38100">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5126AF0B" id="מלבן 12" o:spid="_x0000_s1026" style="position:absolute;left:0;text-align:left;margin-left:-21pt;margin-top:-7.4pt;width:415.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" filled="f" strokecolor="#385d8a" strokeweight="3pt"/>
            </w:pict>
          </mc:Fallback>
        </mc:AlternateContent>
      </w:r>
      <w:r>
        <w:rPr>
          <w:rFonts w:ascii="David" w:hAnsi="David" w:cs="David" w:hint="cs"/>
          <w:b/>
          <w:bCs/>
          <w:kern w:val="28"/>
          <w:sz w:val="24"/>
          <w:szCs w:val="24"/>
          <w:u w:val="single"/>
          <w:rtl/>
        </w:rPr>
        <w:t xml:space="preserve">יש לצרף </w:t>
      </w:r>
      <w:r w:rsidRPr="00422B5C">
        <w:rPr>
          <w:rFonts w:ascii="David" w:hAnsi="David" w:cs="David"/>
          <w:b/>
          <w:bCs/>
          <w:kern w:val="28"/>
          <w:sz w:val="24"/>
          <w:szCs w:val="24"/>
          <w:u w:val="single"/>
          <w:rtl/>
        </w:rPr>
        <w:t>אישור מטעם מינהל ההסדרה והאכיפה במשרד הכלכלה בדבר הרשעות ב-3 השנים האחרונות שקדמו למועד האחרון להגשת ההצעה, ועיצומים כספיים ב-3 השנים האחרונות שקדמו למועד האחרון להגשת הצעה, אם היו, או היעדר הרשעות. ראה נוהל קבלת האישור</w:t>
      </w:r>
      <w:r>
        <w:rPr>
          <w:rFonts w:hint="cs"/>
          <w:rtl/>
        </w:rPr>
        <w:t xml:space="preserve"> ב</w:t>
      </w:r>
      <w:hyperlink r:id="rId32" w:history="1">
        <w:r w:rsidRPr="005E051F">
          <w:rPr>
            <w:rStyle w:val="Hyperlink"/>
            <w:rFonts w:ascii="David" w:hAnsi="David" w:cs="David"/>
            <w:sz w:val="24"/>
            <w:szCs w:val="24"/>
            <w:rtl/>
          </w:rPr>
          <w:t>הודעה, "נוהל קבלת אישור בדבר הרשעות וקנסות בגין הפרת חוקי העבודה".</w:t>
        </w:r>
      </w:hyperlink>
      <w:r w:rsidRPr="005E63C4">
        <w:rPr>
          <w:rtl/>
        </w:rPr>
        <w:t xml:space="preserve"> </w:t>
      </w:r>
    </w:p>
    <w:p w14:paraId="54D59190" w14:textId="77777777" w:rsidR="00AA5C36" w:rsidRPr="0037466F" w:rsidRDefault="00AA5C36" w:rsidP="00AA5C36">
      <w:pPr>
        <w:spacing w:line="360" w:lineRule="auto"/>
        <w:jc w:val="both"/>
        <w:rPr>
          <w:rFonts w:ascii="David" w:hAnsi="David" w:cs="David"/>
          <w:kern w:val="28"/>
          <w:rtl/>
        </w:rPr>
      </w:pPr>
    </w:p>
    <w:p w14:paraId="203E13BC" w14:textId="77777777" w:rsidR="00AA5C36" w:rsidRDefault="00AA5C36" w:rsidP="00AA5C36">
      <w:pPr>
        <w:spacing w:line="360" w:lineRule="auto"/>
        <w:jc w:val="both"/>
        <w:rPr>
          <w:rFonts w:ascii="David" w:hAnsi="David" w:cs="David"/>
          <w:kern w:val="28"/>
          <w:rtl/>
        </w:rPr>
      </w:pPr>
    </w:p>
    <w:p w14:paraId="0887E5A6" w14:textId="77777777" w:rsidR="00CE778B" w:rsidRDefault="00CE778B" w:rsidP="00AA5C36">
      <w:pPr>
        <w:spacing w:line="360" w:lineRule="auto"/>
        <w:jc w:val="both"/>
        <w:rPr>
          <w:rFonts w:ascii="David" w:hAnsi="David" w:cs="David"/>
          <w:kern w:val="28"/>
          <w:rtl/>
        </w:rPr>
      </w:pPr>
    </w:p>
    <w:p w14:paraId="6081B651" w14:textId="77777777" w:rsidR="00AA5C36" w:rsidRDefault="00CE778B" w:rsidP="00AA5C36">
      <w:pPr>
        <w:spacing w:line="360" w:lineRule="auto"/>
        <w:jc w:val="both"/>
        <w:rPr>
          <w:rFonts w:ascii="David" w:hAnsi="David" w:cs="David"/>
          <w:kern w:val="28"/>
          <w:rtl/>
        </w:rPr>
      </w:pPr>
      <w:r>
        <w:rPr>
          <w:rFonts w:ascii="David" w:hAnsi="David" w:cs="David" w:hint="cs"/>
          <w:kern w:val="28"/>
          <w:rtl/>
        </w:rPr>
        <w:t>המציע מצהיר כי:</w:t>
      </w:r>
    </w:p>
    <w:p w14:paraId="6B3C3749" w14:textId="77777777" w:rsidR="00AA5C36" w:rsidRPr="004C2BAD"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 xml:space="preserve">השכר שישולם על ידינו לעובד עבור שעת עבודה לא יפחת </w:t>
      </w:r>
      <w:r>
        <w:rPr>
          <w:rFonts w:ascii="David" w:hAnsi="David" w:cs="David" w:hint="cs"/>
          <w:kern w:val="28"/>
          <w:rtl/>
        </w:rPr>
        <w:t xml:space="preserve">מהתעריפים המינימליים, כמפורט בהודעת תכ"ם: </w:t>
      </w:r>
      <w:bookmarkStart w:id="344" w:name="show_IsHRSecurity_2"/>
      <w:r w:rsidRPr="004C2BAD">
        <w:rPr>
          <w:rFonts w:ascii="David" w:hAnsi="David" w:cs="David" w:hint="eastAsia"/>
          <w:rtl/>
        </w:rPr>
        <w:t>עלות</w:t>
      </w:r>
      <w:r w:rsidRPr="004C2BAD">
        <w:rPr>
          <w:rFonts w:ascii="David" w:hAnsi="David" w:cs="David"/>
          <w:rtl/>
        </w:rPr>
        <w:t xml:space="preserve"> שכר </w:t>
      </w:r>
      <w:r w:rsidRPr="004C2BAD">
        <w:rPr>
          <w:rFonts w:ascii="David" w:hAnsi="David" w:cs="David" w:hint="eastAsia"/>
          <w:rtl/>
        </w:rPr>
        <w:t>למעסיק</w:t>
      </w:r>
      <w:r w:rsidRPr="004C2BAD">
        <w:rPr>
          <w:rFonts w:ascii="David" w:hAnsi="David" w:cs="David"/>
          <w:rtl/>
        </w:rPr>
        <w:t xml:space="preserve"> </w:t>
      </w:r>
      <w:r w:rsidRPr="004C2BAD">
        <w:rPr>
          <w:rFonts w:ascii="David" w:hAnsi="David" w:cs="David" w:hint="eastAsia"/>
          <w:rtl/>
        </w:rPr>
        <w:t>לכל</w:t>
      </w:r>
      <w:r w:rsidRPr="004C2BAD">
        <w:rPr>
          <w:rFonts w:ascii="David" w:hAnsi="David" w:cs="David"/>
          <w:rtl/>
        </w:rPr>
        <w:t xml:space="preserve"> </w:t>
      </w:r>
      <w:r w:rsidRPr="004C2BAD">
        <w:rPr>
          <w:rFonts w:ascii="David" w:hAnsi="David" w:cs="David" w:hint="eastAsia"/>
          <w:rtl/>
        </w:rPr>
        <w:t>שעת</w:t>
      </w:r>
      <w:r w:rsidRPr="004C2BAD">
        <w:rPr>
          <w:rFonts w:ascii="David" w:hAnsi="David" w:cs="David"/>
          <w:rtl/>
        </w:rPr>
        <w:t xml:space="preserve"> </w:t>
      </w:r>
      <w:r w:rsidRPr="004C2BAD">
        <w:rPr>
          <w:rFonts w:ascii="David" w:hAnsi="David" w:cs="David" w:hint="eastAsia"/>
          <w:rtl/>
        </w:rPr>
        <w:t>עבודה</w:t>
      </w:r>
      <w:r w:rsidRPr="004C2BAD">
        <w:rPr>
          <w:rFonts w:ascii="David" w:hAnsi="David" w:cs="David"/>
          <w:rtl/>
        </w:rPr>
        <w:t xml:space="preserve"> </w:t>
      </w:r>
      <w:r w:rsidRPr="004C2BAD">
        <w:rPr>
          <w:rFonts w:ascii="David" w:hAnsi="David" w:cs="David" w:hint="eastAsia"/>
          <w:rtl/>
        </w:rPr>
        <w:t>בתחום</w:t>
      </w:r>
      <w:r w:rsidRPr="004C2BAD">
        <w:rPr>
          <w:rFonts w:ascii="David" w:hAnsi="David" w:cs="David"/>
          <w:rtl/>
        </w:rPr>
        <w:t xml:space="preserve"> </w:t>
      </w:r>
      <w:r w:rsidRPr="004C2BAD">
        <w:rPr>
          <w:rFonts w:ascii="David" w:hAnsi="David" w:cs="David" w:hint="eastAsia"/>
          <w:rtl/>
        </w:rPr>
        <w:t>השמירה</w:t>
      </w:r>
      <w:r w:rsidRPr="004C2BAD">
        <w:rPr>
          <w:rFonts w:ascii="David" w:hAnsi="David" w:cs="David"/>
          <w:rtl/>
        </w:rPr>
        <w:t xml:space="preserve"> </w:t>
      </w:r>
      <w:r w:rsidRPr="004C2BAD">
        <w:rPr>
          <w:rFonts w:ascii="David" w:hAnsi="David" w:cs="David" w:hint="eastAsia"/>
          <w:rtl/>
        </w:rPr>
        <w:t>והאבטחה</w:t>
      </w:r>
      <w:r w:rsidRPr="004C2BAD">
        <w:rPr>
          <w:rFonts w:ascii="David" w:hAnsi="David" w:cs="David"/>
          <w:rtl/>
        </w:rPr>
        <w:t xml:space="preserve"> (מס' </w:t>
      </w:r>
      <w:r w:rsidRPr="004C2BAD">
        <w:rPr>
          <w:rFonts w:ascii="David" w:hAnsi="David" w:cs="David" w:hint="eastAsia"/>
          <w:rtl/>
        </w:rPr>
        <w:t>הודעה</w:t>
      </w:r>
      <w:r w:rsidRPr="004C2BAD">
        <w:rPr>
          <w:rFonts w:ascii="David" w:hAnsi="David" w:cs="David"/>
          <w:rtl/>
        </w:rPr>
        <w:t xml:space="preserve"> </w:t>
      </w:r>
      <w:r w:rsidRPr="004C2BAD">
        <w:rPr>
          <w:rFonts w:ascii="David" w:hAnsi="David" w:cs="David" w:hint="eastAsia"/>
          <w:rtl/>
        </w:rPr>
        <w:t>ה</w:t>
      </w:r>
      <w:r w:rsidRPr="004C2BAD">
        <w:rPr>
          <w:rFonts w:ascii="David" w:hAnsi="David" w:cs="David"/>
          <w:rtl/>
        </w:rPr>
        <w:t>.8.2.1.3)</w:t>
      </w:r>
      <w:r w:rsidRPr="004C2BAD">
        <w:rPr>
          <w:rFonts w:ascii="David" w:hAnsi="David" w:cs="David"/>
          <w:kern w:val="28"/>
          <w:rtl/>
        </w:rPr>
        <w:t xml:space="preserve">, </w:t>
      </w:r>
      <w:bookmarkEnd w:id="344"/>
      <w:r w:rsidRPr="004C2BAD">
        <w:rPr>
          <w:rFonts w:ascii="David" w:hAnsi="David" w:cs="David" w:hint="eastAsia"/>
          <w:kern w:val="28"/>
          <w:rtl/>
        </w:rPr>
        <w:t>כפי</w:t>
      </w:r>
      <w:r w:rsidRPr="004C2BAD">
        <w:rPr>
          <w:rFonts w:ascii="David" w:hAnsi="David" w:cs="David"/>
          <w:kern w:val="28"/>
          <w:rtl/>
        </w:rPr>
        <w:t xml:space="preserve"> </w:t>
      </w:r>
      <w:r w:rsidRPr="004C2BAD">
        <w:rPr>
          <w:rFonts w:ascii="David" w:hAnsi="David" w:cs="David" w:hint="eastAsia"/>
          <w:kern w:val="28"/>
          <w:rtl/>
        </w:rPr>
        <w:t>שתעודכן</w:t>
      </w:r>
      <w:r w:rsidRPr="004C2BAD">
        <w:rPr>
          <w:rFonts w:ascii="David" w:hAnsi="David" w:cs="David"/>
          <w:kern w:val="28"/>
          <w:rtl/>
        </w:rPr>
        <w:t xml:space="preserve"> </w:t>
      </w:r>
      <w:r w:rsidRPr="004C2BAD">
        <w:rPr>
          <w:rFonts w:ascii="David" w:hAnsi="David" w:cs="David" w:hint="eastAsia"/>
          <w:kern w:val="28"/>
          <w:rtl/>
        </w:rPr>
        <w:t>מעת</w:t>
      </w:r>
      <w:r w:rsidRPr="004C2BAD">
        <w:rPr>
          <w:rFonts w:ascii="David" w:hAnsi="David" w:cs="David"/>
          <w:kern w:val="28"/>
          <w:rtl/>
        </w:rPr>
        <w:t xml:space="preserve"> </w:t>
      </w:r>
      <w:r w:rsidRPr="004C2BAD">
        <w:rPr>
          <w:rFonts w:ascii="David" w:hAnsi="David" w:cs="David" w:hint="eastAsia"/>
          <w:kern w:val="28"/>
          <w:rtl/>
        </w:rPr>
        <w:t>לעת</w:t>
      </w:r>
      <w:r w:rsidRPr="004C2BAD">
        <w:rPr>
          <w:rFonts w:ascii="David" w:hAnsi="David" w:cs="David"/>
          <w:kern w:val="28"/>
          <w:rtl/>
        </w:rPr>
        <w:t>.</w:t>
      </w:r>
    </w:p>
    <w:p w14:paraId="0021E103" w14:textId="77777777" w:rsidR="00AA5C36" w:rsidRDefault="00AA5C36" w:rsidP="00AA5C36">
      <w:pPr>
        <w:spacing w:line="360" w:lineRule="auto"/>
        <w:ind w:left="360"/>
        <w:jc w:val="both"/>
        <w:rPr>
          <w:rFonts w:ascii="David" w:hAnsi="David" w:cs="David"/>
          <w:kern w:val="28"/>
        </w:rPr>
      </w:pPr>
    </w:p>
    <w:p w14:paraId="2EC1DC60" w14:textId="1A79CFB9" w:rsidR="00AA5C36" w:rsidRPr="005E051F"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עלות השכר למעביד לשעת עבודה, כולל כל המרכיבים המפורטים בנספח התמחיר שצירפנו, לא תפחת מ</w:t>
      </w:r>
      <w:r>
        <w:rPr>
          <w:rFonts w:ascii="David" w:hAnsi="David" w:cs="David" w:hint="cs"/>
          <w:kern w:val="28"/>
          <w:rtl/>
        </w:rPr>
        <w:t xml:space="preserve">המפורט בהודעת תכ"ם: </w:t>
      </w:r>
      <w:bookmarkStart w:id="345" w:name="show_IsHRSecurity_3"/>
      <w:r w:rsidRPr="00B4507C">
        <w:rPr>
          <w:rFonts w:ascii="David" w:hAnsi="David" w:cs="David" w:hint="cs"/>
          <w:rtl/>
        </w:rPr>
        <w:t>עלות שכר למעסיק לכל שעת עבודה בתחום השמירה והאבטחה (מס' הודעה ה.8.2.1.3)</w:t>
      </w:r>
      <w:r w:rsidRPr="00B4507C">
        <w:rPr>
          <w:rFonts w:ascii="David" w:hAnsi="David" w:cs="David" w:hint="cs"/>
          <w:kern w:val="28"/>
          <w:rtl/>
        </w:rPr>
        <w:t xml:space="preserve">, </w:t>
      </w:r>
      <w:bookmarkEnd w:id="345"/>
      <w:r w:rsidRPr="00B4507C">
        <w:rPr>
          <w:rFonts w:ascii="David" w:hAnsi="David" w:cs="David" w:hint="cs"/>
          <w:kern w:val="28"/>
          <w:rtl/>
        </w:rPr>
        <w:t>כפי שתעודכן מעת לעת.</w:t>
      </w:r>
      <w:r w:rsidRPr="005E051F">
        <w:rPr>
          <w:rFonts w:ascii="David" w:hAnsi="David" w:cs="David"/>
          <w:kern w:val="28"/>
          <w:rtl/>
        </w:rPr>
        <w:t xml:space="preserve"> </w:t>
      </w:r>
    </w:p>
    <w:p w14:paraId="5E300FC3" w14:textId="77777777" w:rsidR="00AA5C36" w:rsidRDefault="00CE778B" w:rsidP="00E95B71">
      <w:pPr>
        <w:numPr>
          <w:ilvl w:val="0"/>
          <w:numId w:val="75"/>
        </w:numPr>
        <w:spacing w:line="360" w:lineRule="auto"/>
        <w:ind w:right="0"/>
        <w:jc w:val="both"/>
        <w:rPr>
          <w:rFonts w:ascii="David" w:hAnsi="David" w:cs="David"/>
          <w:kern w:val="28"/>
        </w:rPr>
      </w:pPr>
      <w:r w:rsidRPr="005E051F">
        <w:rPr>
          <w:rFonts w:ascii="David" w:hAnsi="David" w:cs="David"/>
          <w:kern w:val="28"/>
          <w:rtl/>
        </w:rPr>
        <w:t>עלות השכר תעודכן בהתאם לשינויים מכוח הוראות חוק או צו הרחבה או כל הסכם שחתמה המדינה.</w:t>
      </w:r>
    </w:p>
    <w:p w14:paraId="74D99F9A" w14:textId="77777777" w:rsidR="00AA5C36" w:rsidRDefault="00CE778B" w:rsidP="00E95B71">
      <w:pPr>
        <w:numPr>
          <w:ilvl w:val="0"/>
          <w:numId w:val="75"/>
        </w:numPr>
        <w:spacing w:line="360" w:lineRule="auto"/>
        <w:ind w:right="0"/>
        <w:jc w:val="both"/>
        <w:rPr>
          <w:rFonts w:ascii="David" w:hAnsi="David" w:cs="David"/>
          <w:kern w:val="28"/>
        </w:rPr>
      </w:pPr>
      <w:r w:rsidRPr="005E051F">
        <w:rPr>
          <w:rFonts w:ascii="David" w:hAnsi="David" w:cs="David" w:hint="cs"/>
          <w:kern w:val="28"/>
          <w:rtl/>
        </w:rPr>
        <w:t>הצעתנו כוללת את עלות השכר למעביד וכן עלויות נוספות בגין ההסכם, כולל רווח למתן השירותים המבוקשים במסגרת המכרז.</w:t>
      </w:r>
    </w:p>
    <w:p w14:paraId="5BCCC922" w14:textId="77777777" w:rsidR="00AA5C36" w:rsidRDefault="00CE778B" w:rsidP="00E95B71">
      <w:pPr>
        <w:numPr>
          <w:ilvl w:val="0"/>
          <w:numId w:val="75"/>
        </w:numPr>
        <w:spacing w:line="360" w:lineRule="auto"/>
        <w:jc w:val="both"/>
        <w:rPr>
          <w:rFonts w:ascii="David" w:hAnsi="David" w:cs="David"/>
          <w:kern w:val="28"/>
        </w:rPr>
      </w:pPr>
      <w:r w:rsidRPr="002B70CB">
        <w:rPr>
          <w:rFonts w:ascii="David" w:hAnsi="David" w:cs="David"/>
          <w:kern w:val="28"/>
          <w:rtl/>
        </w:rPr>
        <w:t>כי מצבת כוח האדם המוצע תאפשר מתן 36 שעות מנוחה שבועיות לעובד.</w:t>
      </w:r>
      <w:r>
        <w:rPr>
          <w:rFonts w:ascii="David" w:hAnsi="David" w:cs="David" w:hint="cs"/>
          <w:kern w:val="28"/>
          <w:rtl/>
        </w:rPr>
        <w:t xml:space="preserve"> </w:t>
      </w:r>
    </w:p>
    <w:p w14:paraId="5A4D16A9" w14:textId="77777777" w:rsidR="00AA5C36" w:rsidRDefault="00AA5C36" w:rsidP="00AA5C36">
      <w:pPr>
        <w:spacing w:line="360" w:lineRule="auto"/>
        <w:jc w:val="both"/>
        <w:rPr>
          <w:rFonts w:ascii="David" w:hAnsi="David" w:cs="David"/>
          <w:kern w:val="28"/>
          <w:rtl/>
        </w:rPr>
      </w:pPr>
    </w:p>
    <w:p w14:paraId="5A6B2E28" w14:textId="77777777" w:rsidR="00AA5C36" w:rsidRDefault="00CE778B" w:rsidP="00AA5C36">
      <w:pPr>
        <w:spacing w:line="360" w:lineRule="auto"/>
        <w:jc w:val="both"/>
        <w:rPr>
          <w:rFonts w:ascii="David" w:hAnsi="David" w:cs="David"/>
          <w:kern w:val="28"/>
          <w:rtl/>
        </w:rPr>
      </w:pPr>
      <w:bookmarkStart w:id="346" w:name="show_isCleaningOrSecurity_2"/>
      <w:r>
        <w:rPr>
          <w:rFonts w:ascii="David" w:hAnsi="David" w:cs="David"/>
          <w:kern w:val="28"/>
          <w:rtl/>
        </w:rPr>
        <w:t>הנני מצהיר ומתחייב כי לצורך מתן השירותים נשואי מכרז זה, לא יועסקו עובדים זרים כמפורט בהוראת תכ"ם "עידוד העסקת עובדים ישראלים במסגרת התקשרויות הממשלה" – מס' 7.11.6.</w:t>
      </w:r>
    </w:p>
    <w:bookmarkEnd w:id="346"/>
    <w:p w14:paraId="5CD6896C" w14:textId="77777777" w:rsidR="00AA5C36" w:rsidRDefault="00AA5C36" w:rsidP="00AA5C36">
      <w:pPr>
        <w:spacing w:line="360" w:lineRule="auto"/>
        <w:jc w:val="both"/>
        <w:rPr>
          <w:rFonts w:ascii="David" w:hAnsi="David" w:cs="David"/>
          <w:kern w:val="28"/>
          <w:rtl/>
        </w:rPr>
      </w:pPr>
    </w:p>
    <w:p w14:paraId="2D62ECB8" w14:textId="77777777" w:rsidR="00AA5C36" w:rsidRDefault="00CE778B" w:rsidP="00AA5C36">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47202BAE" w14:textId="77777777" w:rsidR="00AA5C36" w:rsidRPr="00992E15" w:rsidRDefault="00AA5C36" w:rsidP="00AA5C36">
      <w:pPr>
        <w:spacing w:line="360" w:lineRule="auto"/>
        <w:jc w:val="both"/>
        <w:rPr>
          <w:rFonts w:ascii="David" w:hAnsi="David" w:cs="David"/>
          <w:kern w:val="28"/>
          <w:rtl/>
        </w:rPr>
      </w:pPr>
    </w:p>
    <w:p w14:paraId="38388E13"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6CAF3CE6"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19C04722"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 xml:space="preserve">       </w:t>
      </w:r>
    </w:p>
    <w:p w14:paraId="00759555" w14:textId="77777777" w:rsidR="00AA5C36" w:rsidRDefault="00AA5C36"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p>
    <w:p w14:paraId="39EE9746" w14:textId="77777777" w:rsidR="00AA5C36" w:rsidRPr="00992E15" w:rsidRDefault="00CE778B" w:rsidP="00AA5C3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112E3785" w14:textId="77777777" w:rsidR="00AA5C36" w:rsidRPr="00992E15" w:rsidRDefault="00CE778B" w:rsidP="00AA5C36">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5149527" w14:textId="77777777" w:rsidR="00AA5C36" w:rsidRDefault="00AA5C36" w:rsidP="00AA5C36">
      <w:pPr>
        <w:spacing w:line="360" w:lineRule="auto"/>
        <w:rPr>
          <w:rFonts w:ascii="David" w:hAnsi="David" w:cs="David"/>
          <w:kern w:val="28"/>
          <w:rtl/>
        </w:rPr>
      </w:pPr>
    </w:p>
    <w:p w14:paraId="71AAB69B" w14:textId="77777777" w:rsidR="00AA5C36" w:rsidRPr="00992E15" w:rsidRDefault="00CE778B" w:rsidP="00AA5C36">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3D2C566A" w14:textId="77777777" w:rsidR="00AA5C36" w:rsidRDefault="00CE778B" w:rsidP="00251BE9">
      <w:pPr>
        <w:spacing w:line="360" w:lineRule="auto"/>
        <w:rPr>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8FBEEF5" w14:textId="77777777" w:rsidR="00AA5C36" w:rsidRDefault="00CE778B">
      <w:pPr>
        <w:bidi w:val="0"/>
        <w:spacing w:before="200" w:after="200" w:line="276" w:lineRule="auto"/>
        <w:rPr>
          <w:rFonts w:ascii="David" w:hAnsi="David" w:cs="David"/>
          <w:bCs/>
          <w:i/>
          <w:caps/>
          <w:spacing w:val="15"/>
          <w:kern w:val="28"/>
          <w:sz w:val="28"/>
          <w:szCs w:val="28"/>
        </w:rPr>
      </w:pPr>
      <w:r>
        <w:rPr>
          <w:rtl/>
        </w:rPr>
        <w:br w:type="page"/>
      </w:r>
    </w:p>
    <w:p w14:paraId="240B0DAA" w14:textId="77777777" w:rsidR="00FC104D" w:rsidRPr="002A3E64" w:rsidRDefault="00CE778B" w:rsidP="003A3606">
      <w:pPr>
        <w:pStyle w:val="afffffffd"/>
        <w:rPr>
          <w:rtl/>
        </w:rPr>
      </w:pPr>
      <w:bookmarkStart w:id="347" w:name="_Toc44931954"/>
      <w:bookmarkStart w:id="348" w:name="_Toc44932041"/>
      <w:bookmarkStart w:id="349" w:name="_Toc53331375"/>
      <w:bookmarkStart w:id="350" w:name="show_nispach6"/>
      <w:bookmarkEnd w:id="342"/>
      <w:r w:rsidRPr="002A3E64">
        <w:rPr>
          <w:rFonts w:hint="eastAsia"/>
          <w:rtl/>
        </w:rPr>
        <w:t>נספח</w:t>
      </w:r>
      <w:r w:rsidRPr="002A3E64">
        <w:rPr>
          <w:rtl/>
        </w:rPr>
        <w:t xml:space="preserve"> </w:t>
      </w:r>
      <w:r w:rsidR="003A3606">
        <w:rPr>
          <w:rFonts w:hint="cs"/>
          <w:rtl/>
        </w:rPr>
        <w:t>6</w:t>
      </w:r>
      <w:r w:rsidR="003A3606" w:rsidRPr="002A3E64">
        <w:rPr>
          <w:rtl/>
        </w:rPr>
        <w:t xml:space="preserve"> </w:t>
      </w:r>
      <w:r w:rsidRPr="002A3E64">
        <w:rPr>
          <w:rtl/>
        </w:rPr>
        <w:t>– אישור רו"ח אודות נתונים מהדוחות הכספיים</w:t>
      </w:r>
      <w:bookmarkEnd w:id="347"/>
      <w:bookmarkEnd w:id="348"/>
      <w:bookmarkEnd w:id="349"/>
    </w:p>
    <w:p w14:paraId="5717F25F" w14:textId="77777777" w:rsidR="00FC104D" w:rsidRPr="00324B05" w:rsidRDefault="00CE778B" w:rsidP="00FC104D">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4CBA0884" w14:textId="77777777" w:rsidR="00FC104D" w:rsidRPr="002A6F38" w:rsidRDefault="00FC104D" w:rsidP="00FC104D">
      <w:pPr>
        <w:jc w:val="both"/>
        <w:rPr>
          <w:rFonts w:ascii="David" w:hAnsi="David" w:cs="David"/>
          <w:kern w:val="28"/>
          <w:rtl/>
        </w:rPr>
      </w:pPr>
    </w:p>
    <w:p w14:paraId="17E5A046" w14:textId="77777777" w:rsidR="00FC104D" w:rsidRPr="002A6F38" w:rsidRDefault="00CE778B" w:rsidP="00FC104D">
      <w:pPr>
        <w:jc w:val="both"/>
        <w:rPr>
          <w:rFonts w:ascii="David" w:hAnsi="David" w:cs="David"/>
          <w:kern w:val="28"/>
          <w:rtl/>
        </w:rPr>
      </w:pPr>
      <w:r w:rsidRPr="002A6F38">
        <w:rPr>
          <w:rFonts w:ascii="David" w:hAnsi="David" w:cs="David"/>
          <w:kern w:val="28"/>
          <w:rtl/>
        </w:rPr>
        <w:t>לכבוד</w:t>
      </w:r>
    </w:p>
    <w:p w14:paraId="5F425B9E" w14:textId="77777777" w:rsidR="00FC104D" w:rsidRPr="002A6F38" w:rsidRDefault="00CE778B" w:rsidP="00FC104D">
      <w:pPr>
        <w:jc w:val="both"/>
        <w:rPr>
          <w:rFonts w:ascii="David" w:hAnsi="David" w:cs="David"/>
          <w:kern w:val="28"/>
          <w:rtl/>
        </w:rPr>
      </w:pPr>
      <w:r w:rsidRPr="002A6F38">
        <w:rPr>
          <w:rFonts w:ascii="David" w:hAnsi="David" w:cs="David"/>
          <w:kern w:val="28"/>
          <w:rtl/>
        </w:rPr>
        <w:t>חברת  ______________</w:t>
      </w:r>
    </w:p>
    <w:p w14:paraId="0FC1B376" w14:textId="77777777" w:rsidR="00FC104D" w:rsidRPr="002A6F38" w:rsidRDefault="00FC104D" w:rsidP="00FC104D">
      <w:pPr>
        <w:jc w:val="center"/>
        <w:rPr>
          <w:rFonts w:ascii="David" w:hAnsi="David" w:cs="David"/>
          <w:kern w:val="28"/>
          <w:rtl/>
        </w:rPr>
      </w:pPr>
    </w:p>
    <w:p w14:paraId="150E8166" w14:textId="77777777" w:rsidR="00FC104D" w:rsidRPr="002A6F38" w:rsidRDefault="00CE778B" w:rsidP="00390F3A">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f"/>
          <w:rFonts w:ascii="David" w:hAnsi="David" w:cs="David"/>
          <w:b/>
          <w:bCs/>
          <w:kern w:val="28"/>
          <w:rtl/>
        </w:rPr>
        <w:footnoteReference w:id="2"/>
      </w:r>
      <w:r w:rsidRPr="002A6F38">
        <w:rPr>
          <w:rFonts w:ascii="David" w:hAnsi="David" w:cs="David"/>
          <w:b/>
          <w:bCs/>
          <w:kern w:val="28"/>
          <w:rtl/>
        </w:rPr>
        <w:t xml:space="preserve">) </w:t>
      </w:r>
      <w:r w:rsidR="00390F3A" w:rsidRPr="00390F3A">
        <w:rPr>
          <w:rFonts w:ascii="David" w:hAnsi="David" w:cs="David"/>
          <w:b/>
          <w:bCs/>
          <w:kern w:val="28"/>
          <w:u w:val="single"/>
          <w:rtl/>
        </w:rPr>
        <w:t>ל</w:t>
      </w:r>
      <w:r w:rsidR="00390F3A" w:rsidRPr="00390F3A">
        <w:rPr>
          <w:rFonts w:ascii="David" w:hAnsi="David" w:cs="David" w:hint="cs"/>
          <w:b/>
          <w:bCs/>
          <w:kern w:val="28"/>
          <w:u w:val="single"/>
          <w:rtl/>
        </w:rPr>
        <w:t>תקופה</w:t>
      </w:r>
      <w:r w:rsidR="00390F3A" w:rsidRPr="00390F3A">
        <w:rPr>
          <w:rFonts w:ascii="David" w:hAnsi="David" w:cs="David"/>
          <w:b/>
          <w:bCs/>
          <w:kern w:val="28"/>
          <w:u w:val="single"/>
          <w:rtl/>
        </w:rPr>
        <w:t xml:space="preserve"> </w:t>
      </w:r>
      <w:bookmarkStart w:id="351" w:name="startMachzorMatzia_3"/>
      <w:r w:rsidR="00390F3A" w:rsidRPr="00390F3A">
        <w:rPr>
          <w:rFonts w:ascii="David" w:hAnsi="David" w:cs="David"/>
          <w:b/>
          <w:bCs/>
          <w:kern w:val="28"/>
          <w:u w:val="single"/>
        </w:rPr>
        <w:t>2021</w:t>
      </w:r>
      <w:bookmarkEnd w:id="351"/>
      <w:r w:rsidR="00390F3A" w:rsidRPr="00390F3A">
        <w:rPr>
          <w:rFonts w:ascii="David" w:hAnsi="David" w:cs="David"/>
          <w:b/>
          <w:bCs/>
          <w:kern w:val="28"/>
          <w:u w:val="single"/>
          <w:rtl/>
        </w:rPr>
        <w:t xml:space="preserve"> עד</w:t>
      </w:r>
      <w:r w:rsidR="0046560A">
        <w:rPr>
          <w:rFonts w:ascii="David" w:hAnsi="David" w:cs="David" w:hint="cs"/>
          <w:b/>
          <w:bCs/>
          <w:kern w:val="28"/>
          <w:u w:val="single"/>
          <w:rtl/>
        </w:rPr>
        <w:t xml:space="preserve"> </w:t>
      </w:r>
      <w:bookmarkStart w:id="352" w:name="endMachzorMatzia_3"/>
      <w:r w:rsidR="00390F3A" w:rsidRPr="00390F3A">
        <w:rPr>
          <w:rFonts w:ascii="David" w:hAnsi="David" w:cs="David"/>
          <w:b/>
          <w:bCs/>
          <w:kern w:val="28"/>
          <w:u w:val="single"/>
        </w:rPr>
        <w:t>2023</w:t>
      </w:r>
      <w:bookmarkEnd w:id="352"/>
    </w:p>
    <w:p w14:paraId="6886DD20" w14:textId="77777777" w:rsidR="00FC104D" w:rsidRPr="002A6F38" w:rsidRDefault="00CE778B" w:rsidP="00FC104D">
      <w:pPr>
        <w:jc w:val="both"/>
        <w:rPr>
          <w:rFonts w:ascii="David" w:hAnsi="David" w:cs="David"/>
          <w:kern w:val="28"/>
          <w:rtl/>
        </w:rPr>
      </w:pPr>
      <w:r w:rsidRPr="002A6F38">
        <w:rPr>
          <w:rFonts w:ascii="David" w:hAnsi="David" w:cs="David"/>
          <w:kern w:val="28"/>
          <w:rtl/>
        </w:rPr>
        <w:t xml:space="preserve"> </w:t>
      </w:r>
    </w:p>
    <w:p w14:paraId="18DE01E0" w14:textId="77777777" w:rsidR="00390F3A" w:rsidRPr="00390F3A" w:rsidRDefault="00CE778B" w:rsidP="00390F3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17FA9B69" w14:textId="77777777" w:rsidR="00390F3A" w:rsidRPr="00390F3A" w:rsidRDefault="00390F3A" w:rsidP="00390F3A">
      <w:pPr>
        <w:jc w:val="both"/>
        <w:rPr>
          <w:rFonts w:ascii="David" w:hAnsi="David" w:cs="David"/>
          <w:kern w:val="28"/>
          <w:rtl/>
        </w:rPr>
      </w:pPr>
    </w:p>
    <w:p w14:paraId="0428C4FE" w14:textId="77777777" w:rsidR="00390F3A" w:rsidRPr="00390F3A" w:rsidRDefault="00CE778B" w:rsidP="00E95B71">
      <w:pPr>
        <w:numPr>
          <w:ilvl w:val="0"/>
          <w:numId w:val="71"/>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2B1A0071" w14:textId="77777777" w:rsidR="00390F3A" w:rsidRPr="00390F3A" w:rsidRDefault="00390F3A" w:rsidP="00390F3A">
      <w:pPr>
        <w:jc w:val="both"/>
        <w:rPr>
          <w:rFonts w:ascii="David" w:hAnsi="David" w:cs="David"/>
          <w:kern w:val="28"/>
          <w:rtl/>
        </w:rPr>
      </w:pPr>
    </w:p>
    <w:p w14:paraId="1F8FC36C" w14:textId="77777777" w:rsidR="00390F3A" w:rsidRPr="00390F3A" w:rsidRDefault="00CE778B" w:rsidP="00E95B71">
      <w:pPr>
        <w:numPr>
          <w:ilvl w:val="0"/>
          <w:numId w:val="71"/>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sidR="00662B97">
        <w:rPr>
          <w:rFonts w:ascii="David" w:hAnsi="David" w:cs="David" w:hint="cs"/>
          <w:kern w:val="28"/>
          <w:u w:val="single"/>
          <w:rtl/>
        </w:rPr>
        <w:t>2.1 ו-2.2:</w:t>
      </w:r>
    </w:p>
    <w:p w14:paraId="6948CDF0" w14:textId="77777777" w:rsidR="00390F3A" w:rsidRPr="00390F3A" w:rsidRDefault="00CE778B" w:rsidP="00E95B71">
      <w:pPr>
        <w:numPr>
          <w:ilvl w:val="1"/>
          <w:numId w:val="71"/>
        </w:numPr>
        <w:spacing w:line="360" w:lineRule="auto"/>
        <w:jc w:val="both"/>
        <w:rPr>
          <w:rFonts w:ascii="David" w:hAnsi="David" w:cs="David"/>
          <w:kern w:val="28"/>
          <w:u w:val="single"/>
          <w:rtl/>
        </w:rPr>
      </w:pPr>
      <w:bookmarkStart w:id="353" w:name="_Ref49420440"/>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bookmarkEnd w:id="353"/>
    </w:p>
    <w:p w14:paraId="291169DF" w14:textId="77777777" w:rsidR="00390F3A" w:rsidRPr="00390F3A" w:rsidRDefault="00CE778B" w:rsidP="00E95B71">
      <w:pPr>
        <w:numPr>
          <w:ilvl w:val="1"/>
          <w:numId w:val="71"/>
        </w:numPr>
        <w:spacing w:line="360" w:lineRule="auto"/>
        <w:jc w:val="both"/>
        <w:rPr>
          <w:rFonts w:ascii="David" w:hAnsi="David" w:cs="David"/>
          <w:kern w:val="28"/>
        </w:rPr>
      </w:pPr>
      <w:bookmarkStart w:id="354" w:name="_Ref49420447"/>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bookmarkEnd w:id="354"/>
    </w:p>
    <w:p w14:paraId="1C176941" w14:textId="77777777" w:rsidR="00390F3A" w:rsidRPr="00390F3A" w:rsidRDefault="00390F3A" w:rsidP="003234ED">
      <w:pPr>
        <w:spacing w:line="360" w:lineRule="auto"/>
        <w:jc w:val="both"/>
        <w:rPr>
          <w:rFonts w:ascii="David" w:hAnsi="David" w:cs="David"/>
          <w:kern w:val="28"/>
        </w:rPr>
      </w:pPr>
    </w:p>
    <w:p w14:paraId="492DA2E7" w14:textId="77777777" w:rsidR="00390F3A" w:rsidRPr="00390F3A" w:rsidRDefault="00CE778B" w:rsidP="00E95B71">
      <w:pPr>
        <w:numPr>
          <w:ilvl w:val="0"/>
          <w:numId w:val="71"/>
        </w:numPr>
        <w:spacing w:line="360" w:lineRule="auto"/>
        <w:jc w:val="both"/>
        <w:rPr>
          <w:rFonts w:ascii="David" w:hAnsi="David" w:cs="David"/>
          <w:kern w:val="28"/>
          <w:u w:val="single"/>
        </w:rPr>
      </w:pPr>
      <w:r w:rsidRPr="00390F3A">
        <w:rPr>
          <w:rFonts w:ascii="David" w:hAnsi="David" w:cs="David" w:hint="cs"/>
          <w:kern w:val="28"/>
          <w:u w:val="single"/>
          <w:rtl/>
        </w:rPr>
        <w:t>יש למחוק את המיותר מבין ס</w:t>
      </w:r>
      <w:r w:rsidRPr="00662B97">
        <w:rPr>
          <w:rFonts w:ascii="David" w:hAnsi="David" w:cs="David" w:hint="eastAsia"/>
          <w:kern w:val="28"/>
          <w:u w:val="single"/>
          <w:rtl/>
        </w:rPr>
        <w:t>עיפים</w:t>
      </w:r>
      <w:r w:rsidRPr="00662B97">
        <w:rPr>
          <w:rFonts w:ascii="David" w:hAnsi="David" w:cs="David"/>
          <w:kern w:val="28"/>
          <w:u w:val="single"/>
          <w:rtl/>
        </w:rPr>
        <w:t xml:space="preserve"> </w:t>
      </w:r>
      <w:r w:rsidR="00662B97" w:rsidRPr="00662B97">
        <w:rPr>
          <w:rFonts w:ascii="David" w:hAnsi="David" w:cs="David"/>
          <w:kern w:val="28"/>
          <w:u w:val="single"/>
          <w:rtl/>
        </w:rPr>
        <w:t>3.1 ו-3.2</w:t>
      </w:r>
      <w:r w:rsidRPr="00390F3A">
        <w:rPr>
          <w:rFonts w:ascii="David" w:hAnsi="David" w:cs="David" w:hint="cs"/>
          <w:kern w:val="28"/>
          <w:u w:val="single"/>
          <w:rtl/>
        </w:rPr>
        <w:t>:</w:t>
      </w:r>
    </w:p>
    <w:p w14:paraId="76CF4BE9" w14:textId="77777777" w:rsidR="00390F3A" w:rsidRPr="00390F3A" w:rsidRDefault="00CE778B" w:rsidP="00E95B71">
      <w:pPr>
        <w:numPr>
          <w:ilvl w:val="1"/>
          <w:numId w:val="71"/>
        </w:numPr>
        <w:spacing w:line="360" w:lineRule="auto"/>
        <w:jc w:val="both"/>
        <w:rPr>
          <w:rFonts w:ascii="David" w:hAnsi="David" w:cs="David"/>
          <w:kern w:val="28"/>
        </w:rPr>
      </w:pPr>
      <w:bookmarkStart w:id="355" w:name="_Ref49420464"/>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bookmarkEnd w:id="355"/>
    </w:p>
    <w:p w14:paraId="09A01B3D" w14:textId="77777777" w:rsidR="00390F3A" w:rsidRPr="00390F3A" w:rsidRDefault="00CE778B" w:rsidP="00E95B71">
      <w:pPr>
        <w:numPr>
          <w:ilvl w:val="1"/>
          <w:numId w:val="71"/>
        </w:numPr>
        <w:spacing w:line="360" w:lineRule="auto"/>
        <w:jc w:val="both"/>
        <w:rPr>
          <w:rFonts w:ascii="David" w:hAnsi="David" w:cs="David"/>
          <w:kern w:val="28"/>
        </w:rPr>
      </w:pPr>
      <w:bookmarkStart w:id="356" w:name="_Ref49420471"/>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sidR="006E2B1E">
        <w:rPr>
          <w:rFonts w:ascii="David" w:hAnsi="David" w:cs="David" w:hint="cs"/>
          <w:kern w:val="28"/>
          <w:rtl/>
        </w:rPr>
        <w:t xml:space="preserve">__ </w:t>
      </w:r>
      <w:r w:rsidRPr="00390F3A">
        <w:rPr>
          <w:rFonts w:ascii="David" w:hAnsi="David" w:cs="David" w:hint="cs"/>
          <w:kern w:val="28"/>
          <w:rtl/>
        </w:rPr>
        <w:t>להלן</w:t>
      </w:r>
      <w:r w:rsidRPr="00390F3A">
        <w:rPr>
          <w:rFonts w:ascii="David" w:hAnsi="David" w:cs="David"/>
          <w:kern w:val="28"/>
          <w:rtl/>
        </w:rPr>
        <w:t>.</w:t>
      </w:r>
      <w:bookmarkEnd w:id="356"/>
    </w:p>
    <w:p w14:paraId="5E41B4B9" w14:textId="77777777" w:rsidR="00FC104D" w:rsidRPr="002A6F38" w:rsidRDefault="00FC104D" w:rsidP="00FC104D">
      <w:pPr>
        <w:ind w:left="386"/>
        <w:jc w:val="both"/>
        <w:rPr>
          <w:rFonts w:ascii="David" w:hAnsi="David" w:cs="David"/>
          <w:kern w:val="28"/>
        </w:rPr>
      </w:pPr>
    </w:p>
    <w:p w14:paraId="19BEF493" w14:textId="77777777" w:rsidR="00FC104D" w:rsidRPr="00BB2FCB" w:rsidRDefault="00CE778B" w:rsidP="00E95B71">
      <w:pPr>
        <w:numPr>
          <w:ilvl w:val="0"/>
          <w:numId w:val="71"/>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00CF6876" w:rsidRPr="00BB2FCB">
        <w:rPr>
          <w:rFonts w:ascii="David" w:hAnsi="David" w:cs="David" w:hint="cs"/>
          <w:kern w:val="28"/>
          <w:rtl/>
        </w:rPr>
        <w:t>לעיל</w:t>
      </w:r>
      <w:r w:rsidR="005C4AEE">
        <w:rPr>
          <w:rFonts w:ascii="David" w:hAnsi="David" w:cs="David" w:hint="cs"/>
          <w:kern w:val="28"/>
          <w:rtl/>
        </w:rPr>
        <w:t>,</w:t>
      </w:r>
      <w:r w:rsidR="00CF6876" w:rsidRPr="00BB2FCB">
        <w:rPr>
          <w:rFonts w:ascii="David" w:hAnsi="David" w:cs="David" w:hint="cs"/>
          <w:kern w:val="28"/>
          <w:rtl/>
        </w:rPr>
        <w:t xml:space="preserve"> </w:t>
      </w:r>
      <w:r w:rsidRPr="00BB2FCB">
        <w:rPr>
          <w:rFonts w:ascii="David" w:hAnsi="David" w:cs="David"/>
          <w:b/>
          <w:bCs/>
          <w:kern w:val="28"/>
          <w:rtl/>
        </w:rPr>
        <w:t xml:space="preserve">המחזור הכספי של חברתכם לתקופה </w:t>
      </w:r>
      <w:bookmarkStart w:id="357" w:name="startMachzorMatzia"/>
      <w:r w:rsidR="00A069A7" w:rsidRPr="00BB2FCB">
        <w:rPr>
          <w:rFonts w:ascii="David" w:hAnsi="David" w:cs="David"/>
          <w:b/>
          <w:bCs/>
          <w:kern w:val="28"/>
        </w:rPr>
        <w:t>2021</w:t>
      </w:r>
      <w:bookmarkEnd w:id="357"/>
      <w:r w:rsidR="00A069A7" w:rsidRPr="00BB2FCB">
        <w:rPr>
          <w:rFonts w:ascii="David" w:hAnsi="David" w:cs="David" w:hint="cs"/>
          <w:b/>
          <w:bCs/>
          <w:kern w:val="28"/>
          <w:rtl/>
        </w:rPr>
        <w:t>-</w:t>
      </w:r>
      <w:bookmarkStart w:id="358" w:name="endMachzorMatzia"/>
      <w:r w:rsidR="00A069A7" w:rsidRPr="005C4AEE">
        <w:rPr>
          <w:rFonts w:ascii="David" w:hAnsi="David" w:cs="David"/>
          <w:b/>
          <w:bCs/>
          <w:kern w:val="28"/>
        </w:rPr>
        <w:t>2023</w:t>
      </w:r>
      <w:bookmarkEnd w:id="358"/>
      <w:r w:rsidRPr="005C4AEE">
        <w:rPr>
          <w:rFonts w:ascii="David" w:hAnsi="David" w:cs="David"/>
          <w:b/>
          <w:bCs/>
          <w:kern w:val="28"/>
          <w:rtl/>
        </w:rPr>
        <w:t xml:space="preserve"> </w:t>
      </w:r>
      <w:r w:rsidRPr="00BB2FCB">
        <w:rPr>
          <w:rFonts w:ascii="David" w:hAnsi="David" w:cs="David"/>
          <w:b/>
          <w:bCs/>
          <w:kern w:val="28"/>
          <w:rtl/>
        </w:rPr>
        <w:t xml:space="preserve">(1) הינו בממוצע גבוה מ / שווה ל </w:t>
      </w:r>
      <w:bookmarkStart w:id="359" w:name="govaMachzorMatzia_2"/>
      <w:r w:rsidRPr="00BB2FCB">
        <w:rPr>
          <w:rFonts w:ascii="David" w:hAnsi="David" w:cs="David"/>
          <w:b/>
          <w:bCs/>
          <w:kern w:val="28"/>
          <w:rtl/>
        </w:rPr>
        <w:t>20,000,000</w:t>
      </w:r>
      <w:bookmarkEnd w:id="359"/>
      <w:r w:rsidRPr="00BB2FCB">
        <w:rPr>
          <w:rFonts w:ascii="David" w:hAnsi="David" w:cs="David"/>
          <w:kern w:val="28"/>
          <w:rtl/>
        </w:rPr>
        <w:t>.</w:t>
      </w:r>
    </w:p>
    <w:p w14:paraId="4DB97D4C" w14:textId="77777777" w:rsidR="00FC104D" w:rsidRPr="002A6F38" w:rsidRDefault="00FC104D" w:rsidP="00FC104D">
      <w:pPr>
        <w:ind w:left="6480"/>
        <w:jc w:val="right"/>
        <w:rPr>
          <w:rFonts w:ascii="David" w:hAnsi="David" w:cs="David"/>
          <w:kern w:val="28"/>
          <w:rtl/>
        </w:rPr>
      </w:pPr>
    </w:p>
    <w:p w14:paraId="6008BAE7" w14:textId="77777777" w:rsidR="00FC104D" w:rsidRPr="002A6F38" w:rsidRDefault="00CE778B" w:rsidP="00FC104D">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49F71825" w14:textId="77777777" w:rsidR="00FC104D" w:rsidRPr="002A6F38" w:rsidRDefault="00FC104D" w:rsidP="00FC104D">
      <w:pPr>
        <w:ind w:left="6480"/>
        <w:jc w:val="right"/>
        <w:rPr>
          <w:rFonts w:ascii="David" w:hAnsi="David" w:cs="David"/>
          <w:kern w:val="28"/>
          <w:rtl/>
        </w:rPr>
      </w:pPr>
    </w:p>
    <w:p w14:paraId="27661052" w14:textId="77777777" w:rsidR="00FC104D" w:rsidRPr="002A6F38" w:rsidRDefault="00CE778B" w:rsidP="00FC104D">
      <w:pPr>
        <w:ind w:left="6480"/>
        <w:rPr>
          <w:rFonts w:ascii="David" w:hAnsi="David" w:cs="David"/>
          <w:kern w:val="28"/>
          <w:rtl/>
        </w:rPr>
      </w:pPr>
      <w:r w:rsidRPr="002A6F38">
        <w:rPr>
          <w:rFonts w:ascii="David" w:hAnsi="David" w:cs="David"/>
          <w:kern w:val="28"/>
          <w:rtl/>
        </w:rPr>
        <w:t>_____________</w:t>
      </w:r>
    </w:p>
    <w:p w14:paraId="118CDB34" w14:textId="77777777" w:rsidR="00FC104D" w:rsidRPr="002A6F38" w:rsidRDefault="00CE778B" w:rsidP="00FC104D">
      <w:pPr>
        <w:ind w:left="6532"/>
        <w:jc w:val="both"/>
        <w:rPr>
          <w:rFonts w:ascii="David" w:hAnsi="David" w:cs="David"/>
          <w:kern w:val="28"/>
          <w:rtl/>
        </w:rPr>
      </w:pPr>
      <w:r w:rsidRPr="002A6F38">
        <w:rPr>
          <w:rFonts w:ascii="David" w:hAnsi="David" w:cs="David"/>
          <w:kern w:val="28"/>
          <w:rtl/>
        </w:rPr>
        <w:t xml:space="preserve">  רואי חשבון</w:t>
      </w:r>
    </w:p>
    <w:p w14:paraId="63C22352" w14:textId="77777777" w:rsidR="00FC104D" w:rsidRPr="002A6F38" w:rsidRDefault="00FC104D" w:rsidP="00FC104D">
      <w:pPr>
        <w:ind w:left="360"/>
        <w:jc w:val="both"/>
        <w:rPr>
          <w:rFonts w:ascii="David" w:hAnsi="David" w:cs="David"/>
          <w:kern w:val="28"/>
          <w:rtl/>
        </w:rPr>
      </w:pPr>
    </w:p>
    <w:p w14:paraId="29D1DAEE" w14:textId="77777777" w:rsidR="00FC104D" w:rsidRPr="002A6F38" w:rsidRDefault="00FC104D" w:rsidP="00FC104D">
      <w:pPr>
        <w:ind w:left="360"/>
        <w:jc w:val="both"/>
        <w:rPr>
          <w:rFonts w:ascii="David" w:hAnsi="David" w:cs="David"/>
          <w:kern w:val="28"/>
        </w:rPr>
      </w:pPr>
    </w:p>
    <w:p w14:paraId="72C8A3A4" w14:textId="77777777" w:rsidR="00FC104D" w:rsidRPr="002A6F38" w:rsidRDefault="00CE778B" w:rsidP="00FC104D">
      <w:pPr>
        <w:jc w:val="both"/>
        <w:rPr>
          <w:rFonts w:ascii="David" w:hAnsi="David" w:cs="David"/>
          <w:kern w:val="28"/>
          <w:rtl/>
        </w:rPr>
      </w:pPr>
      <w:r w:rsidRPr="002A6F38">
        <w:rPr>
          <w:rFonts w:ascii="David" w:hAnsi="David" w:cs="David"/>
          <w:kern w:val="28"/>
          <w:rtl/>
        </w:rPr>
        <w:t xml:space="preserve">הערות: </w:t>
      </w:r>
    </w:p>
    <w:p w14:paraId="163AB9D9" w14:textId="77777777" w:rsidR="00FC104D" w:rsidRPr="002A6F38" w:rsidRDefault="00CE778B" w:rsidP="00E95B71">
      <w:pPr>
        <w:numPr>
          <w:ilvl w:val="0"/>
          <w:numId w:val="63"/>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sidR="00CF6876">
        <w:rPr>
          <w:rFonts w:ascii="David" w:hAnsi="David" w:cs="David" w:hint="cs"/>
          <w:kern w:val="28"/>
          <w:rtl/>
        </w:rPr>
        <w:t>בדצמבר 2020</w:t>
      </w:r>
      <w:r w:rsidRPr="002A6F38">
        <w:rPr>
          <w:rFonts w:ascii="David" w:hAnsi="David" w:cs="David"/>
          <w:kern w:val="28"/>
          <w:rtl/>
        </w:rPr>
        <w:t xml:space="preserve">. </w:t>
      </w:r>
    </w:p>
    <w:p w14:paraId="65F889A1" w14:textId="77777777" w:rsidR="00582D89" w:rsidRDefault="00CE778B" w:rsidP="00DC3FDB">
      <w:pPr>
        <w:jc w:val="both"/>
        <w:rPr>
          <w:rFonts w:ascii="David" w:hAnsi="David" w:cs="David"/>
          <w:kern w:val="28"/>
          <w:u w:val="single"/>
          <w:rtl/>
        </w:rPr>
      </w:pPr>
      <w:r w:rsidRPr="002A6F38">
        <w:rPr>
          <w:rFonts w:ascii="David" w:hAnsi="David" w:cs="David"/>
          <w:kern w:val="28"/>
          <w:rtl/>
        </w:rPr>
        <w:t xml:space="preserve">יודפס על נייר לוגו של משרד הרו"ח. </w:t>
      </w:r>
    </w:p>
    <w:bookmarkEnd w:id="350"/>
    <w:p w14:paraId="0AC4D07D" w14:textId="77777777" w:rsidR="00E90314" w:rsidRPr="002A3E64" w:rsidRDefault="00E90314" w:rsidP="004765F5">
      <w:pPr>
        <w:pStyle w:val="afffffffd"/>
        <w:rPr>
          <w:rtl/>
        </w:rPr>
      </w:pPr>
    </w:p>
    <w:p w14:paraId="3B7F0D93" w14:textId="77777777" w:rsidR="00CA36E2" w:rsidRPr="002A3E64" w:rsidRDefault="00CE778B" w:rsidP="003A3606">
      <w:pPr>
        <w:pStyle w:val="afffffffd"/>
        <w:rPr>
          <w:rtl/>
        </w:rPr>
      </w:pPr>
      <w:bookmarkStart w:id="360" w:name="show_Iflive_business_5"/>
      <w:r w:rsidRPr="002A3E64">
        <w:rPr>
          <w:rFonts w:hint="eastAsia"/>
          <w:rtl/>
        </w:rPr>
        <w:t>נספח</w:t>
      </w:r>
      <w:r w:rsidRPr="002A3E64">
        <w:rPr>
          <w:rtl/>
        </w:rPr>
        <w:t xml:space="preserve"> </w:t>
      </w:r>
      <w:r w:rsidR="003A3606">
        <w:rPr>
          <w:rFonts w:hint="cs"/>
          <w:rtl/>
        </w:rPr>
        <w:t>7</w:t>
      </w:r>
      <w:r w:rsidR="003A3606" w:rsidRPr="002A3E64">
        <w:rPr>
          <w:rtl/>
        </w:rPr>
        <w:t xml:space="preserve"> </w:t>
      </w:r>
      <w:r w:rsidRPr="002A3E64">
        <w:rPr>
          <w:rtl/>
        </w:rPr>
        <w:t xml:space="preserve">– אישור רו"ח אודות </w:t>
      </w:r>
      <w:r>
        <w:rPr>
          <w:rFonts w:hint="cs"/>
          <w:rtl/>
        </w:rPr>
        <w:t>העדר חשש להמשך קיומו של המציע כעסק חי</w:t>
      </w:r>
    </w:p>
    <w:p w14:paraId="143882CB" w14:textId="77777777" w:rsidR="00CA36E2" w:rsidRPr="00324B05" w:rsidRDefault="00CE778B" w:rsidP="00CA36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56FE56AC" w14:textId="77777777" w:rsidR="00CA36E2" w:rsidRPr="002A6F38" w:rsidRDefault="00CA36E2" w:rsidP="00CA36E2">
      <w:pPr>
        <w:jc w:val="both"/>
        <w:rPr>
          <w:rFonts w:ascii="David" w:hAnsi="David" w:cs="David"/>
          <w:kern w:val="28"/>
          <w:rtl/>
        </w:rPr>
      </w:pPr>
    </w:p>
    <w:p w14:paraId="764FF5C6" w14:textId="77777777" w:rsidR="00CA36E2" w:rsidRPr="001406A2" w:rsidRDefault="00CE778B" w:rsidP="00CA36E2">
      <w:pPr>
        <w:jc w:val="both"/>
        <w:rPr>
          <w:rFonts w:ascii="David" w:hAnsi="David" w:cs="David"/>
          <w:noProof/>
          <w:rtl/>
        </w:rPr>
      </w:pPr>
      <w:r w:rsidRPr="001406A2">
        <w:rPr>
          <w:rFonts w:ascii="David" w:hAnsi="David" w:cs="David"/>
          <w:noProof/>
          <w:rtl/>
        </w:rPr>
        <w:t>לכבוד</w:t>
      </w:r>
    </w:p>
    <w:p w14:paraId="74949F58" w14:textId="77777777" w:rsidR="00CA36E2" w:rsidRPr="001406A2" w:rsidRDefault="00CA36E2" w:rsidP="00CA36E2">
      <w:pPr>
        <w:jc w:val="both"/>
        <w:rPr>
          <w:rFonts w:ascii="David" w:hAnsi="David" w:cs="David"/>
          <w:noProof/>
          <w:rtl/>
        </w:rPr>
      </w:pPr>
    </w:p>
    <w:p w14:paraId="04B1DAE6" w14:textId="77777777" w:rsidR="00CA36E2" w:rsidRPr="001406A2" w:rsidRDefault="00CE778B" w:rsidP="00CA36E2">
      <w:pPr>
        <w:jc w:val="both"/>
        <w:rPr>
          <w:rFonts w:ascii="David" w:hAnsi="David" w:cs="David"/>
          <w:noProof/>
          <w:rtl/>
        </w:rPr>
      </w:pPr>
      <w:r w:rsidRPr="001406A2">
        <w:rPr>
          <w:rFonts w:ascii="David" w:hAnsi="David" w:cs="David"/>
          <w:noProof/>
          <w:rtl/>
        </w:rPr>
        <w:t>______________ [שם המציע]</w:t>
      </w:r>
    </w:p>
    <w:p w14:paraId="36275AA2" w14:textId="77777777" w:rsidR="00CA36E2" w:rsidRPr="001406A2" w:rsidRDefault="00CA36E2" w:rsidP="00CA36E2">
      <w:pPr>
        <w:spacing w:line="360" w:lineRule="auto"/>
        <w:rPr>
          <w:rFonts w:ascii="David" w:hAnsi="David" w:cs="David"/>
          <w:rtl/>
        </w:rPr>
      </w:pPr>
    </w:p>
    <w:p w14:paraId="1ECCD1B8" w14:textId="77777777" w:rsidR="00CA36E2" w:rsidRPr="001406A2" w:rsidRDefault="00CE778B" w:rsidP="00CA36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329643A8" w14:textId="77777777" w:rsidR="00CA36E2" w:rsidRPr="001406A2" w:rsidRDefault="00CA36E2" w:rsidP="00CA36E2">
      <w:pPr>
        <w:spacing w:line="360" w:lineRule="auto"/>
        <w:ind w:left="26"/>
        <w:jc w:val="center"/>
        <w:rPr>
          <w:rFonts w:ascii="David" w:hAnsi="David" w:cs="David"/>
          <w:rtl/>
        </w:rPr>
      </w:pPr>
    </w:p>
    <w:p w14:paraId="49AE4645" w14:textId="77777777" w:rsidR="00CA36E2" w:rsidRPr="001406A2" w:rsidRDefault="00CE778B" w:rsidP="00CA36E2">
      <w:pPr>
        <w:jc w:val="both"/>
        <w:rPr>
          <w:rFonts w:ascii="David" w:hAnsi="David" w:cs="David"/>
          <w:rtl/>
        </w:rPr>
      </w:pPr>
      <w:r w:rsidRPr="001406A2">
        <w:rPr>
          <w:rFonts w:ascii="David" w:hAnsi="David" w:cs="David"/>
          <w:rtl/>
        </w:rPr>
        <w:t>לבקשתכם וכרוא</w:t>
      </w:r>
      <w:r>
        <w:rPr>
          <w:rFonts w:ascii="David" w:hAnsi="David" w:cs="David"/>
          <w:rtl/>
        </w:rPr>
        <w:t>י החשבון של ____________ (</w:t>
      </w:r>
      <w:r w:rsidRPr="001406A2">
        <w:rPr>
          <w:rFonts w:ascii="David" w:hAnsi="David" w:cs="David"/>
          <w:rtl/>
        </w:rPr>
        <w:t xml:space="preserve">"המציע")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p>
    <w:p w14:paraId="3DCA8E6C" w14:textId="77777777" w:rsidR="00CA36E2" w:rsidRPr="001406A2" w:rsidRDefault="00CE778B" w:rsidP="00CA36E2">
      <w:pPr>
        <w:jc w:val="both"/>
        <w:rPr>
          <w:rFonts w:ascii="David" w:hAnsi="David" w:cs="David"/>
          <w:rtl/>
        </w:rPr>
      </w:pPr>
      <w:r w:rsidRPr="001406A2">
        <w:rPr>
          <w:rFonts w:ascii="David" w:hAnsi="David" w:cs="David"/>
          <w:rtl/>
        </w:rPr>
        <w:tab/>
      </w:r>
    </w:p>
    <w:p w14:paraId="1EC69868" w14:textId="77777777" w:rsidR="00CA36E2" w:rsidRPr="001406A2" w:rsidRDefault="00CA36E2" w:rsidP="00CA36E2">
      <w:pPr>
        <w:ind w:left="720"/>
        <w:jc w:val="both"/>
        <w:rPr>
          <w:rFonts w:ascii="David" w:hAnsi="David" w:cs="David"/>
          <w:rtl/>
        </w:rPr>
      </w:pPr>
    </w:p>
    <w:p w14:paraId="43D19916" w14:textId="77777777" w:rsidR="00CA36E2" w:rsidRPr="001406A2" w:rsidRDefault="00CE778B" w:rsidP="00E95B71">
      <w:pPr>
        <w:pStyle w:val="af6"/>
        <w:numPr>
          <w:ilvl w:val="0"/>
          <w:numId w:val="78"/>
        </w:numPr>
        <w:contextualSpacing w:val="0"/>
        <w:jc w:val="both"/>
        <w:rPr>
          <w:rFonts w:ascii="David" w:hAnsi="David" w:cs="David"/>
          <w:noProof/>
        </w:rPr>
      </w:pPr>
      <w:r w:rsidRPr="001406A2">
        <w:rPr>
          <w:rFonts w:ascii="David" w:hAnsi="David" w:cs="David" w:hint="eastAsia"/>
          <w:noProof/>
          <w:rtl/>
        </w:rPr>
        <w:t>הננו</w:t>
      </w:r>
      <w:r w:rsidRPr="001406A2">
        <w:rPr>
          <w:rFonts w:ascii="David" w:hAnsi="David" w:cs="David"/>
          <w:noProof/>
          <w:rtl/>
        </w:rPr>
        <w:t xml:space="preserve"> </w:t>
      </w:r>
      <w:r w:rsidRPr="001406A2">
        <w:rPr>
          <w:rFonts w:ascii="David" w:hAnsi="David" w:cs="David" w:hint="eastAsia"/>
          <w:noProof/>
          <w:rtl/>
        </w:rPr>
        <w:t>משמשים</w:t>
      </w:r>
      <w:r w:rsidRPr="001406A2">
        <w:rPr>
          <w:rFonts w:ascii="David" w:hAnsi="David" w:cs="David"/>
          <w:noProof/>
          <w:rtl/>
        </w:rPr>
        <w:t xml:space="preserve"> </w:t>
      </w:r>
      <w:r w:rsidRPr="001406A2">
        <w:rPr>
          <w:rFonts w:ascii="David" w:hAnsi="David" w:cs="David" w:hint="eastAsia"/>
          <w:noProof/>
          <w:rtl/>
        </w:rPr>
        <w:t>כרואי</w:t>
      </w:r>
      <w:r w:rsidRPr="001406A2">
        <w:rPr>
          <w:rFonts w:ascii="David" w:hAnsi="David" w:cs="David"/>
          <w:noProof/>
          <w:rtl/>
        </w:rPr>
        <w:t xml:space="preserve"> </w:t>
      </w:r>
      <w:r w:rsidRPr="001406A2">
        <w:rPr>
          <w:rFonts w:ascii="David" w:hAnsi="David" w:cs="David" w:hint="eastAsia"/>
          <w:noProof/>
          <w:rtl/>
        </w:rPr>
        <w:t>החשבון</w:t>
      </w:r>
      <w:r w:rsidRPr="001406A2">
        <w:rPr>
          <w:rFonts w:ascii="David" w:hAnsi="David" w:cs="David"/>
          <w:noProof/>
          <w:rtl/>
        </w:rPr>
        <w:t xml:space="preserve"> </w:t>
      </w:r>
      <w:r w:rsidRPr="001406A2">
        <w:rPr>
          <w:rFonts w:ascii="David" w:hAnsi="David" w:cs="David" w:hint="eastAsia"/>
          <w:noProof/>
          <w:rtl/>
        </w:rPr>
        <w:t>של</w:t>
      </w:r>
      <w:r w:rsidRPr="001406A2">
        <w:rPr>
          <w:rFonts w:ascii="David" w:hAnsi="David" w:cs="David"/>
          <w:noProof/>
          <w:rtl/>
        </w:rPr>
        <w:t xml:space="preserve"> </w:t>
      </w:r>
      <w:r w:rsidRPr="001406A2">
        <w:rPr>
          <w:rFonts w:ascii="David" w:hAnsi="David" w:cs="David" w:hint="eastAsia"/>
          <w:noProof/>
          <w:rtl/>
        </w:rPr>
        <w:t>המציע</w:t>
      </w:r>
      <w:r w:rsidRPr="001406A2">
        <w:rPr>
          <w:rFonts w:ascii="David" w:hAnsi="David" w:cs="David"/>
          <w:noProof/>
          <w:rtl/>
        </w:rPr>
        <w:t xml:space="preserve"> </w:t>
      </w:r>
      <w:r w:rsidRPr="001406A2">
        <w:rPr>
          <w:rFonts w:ascii="David" w:hAnsi="David" w:cs="David" w:hint="eastAsia"/>
          <w:noProof/>
          <w:rtl/>
        </w:rPr>
        <w:t>משנת</w:t>
      </w:r>
      <w:r w:rsidRPr="001406A2">
        <w:rPr>
          <w:rFonts w:ascii="David" w:hAnsi="David" w:cs="David"/>
          <w:noProof/>
          <w:rtl/>
        </w:rPr>
        <w:t xml:space="preserve"> _________.</w:t>
      </w:r>
    </w:p>
    <w:p w14:paraId="5AEAA985" w14:textId="77777777" w:rsidR="00CA36E2" w:rsidRPr="001406A2" w:rsidRDefault="00CA36E2" w:rsidP="00CA36E2">
      <w:pPr>
        <w:pStyle w:val="af6"/>
        <w:ind w:left="1440"/>
        <w:jc w:val="both"/>
        <w:rPr>
          <w:rFonts w:ascii="David" w:hAnsi="David" w:cs="David"/>
          <w:noProof/>
          <w:rtl/>
        </w:rPr>
      </w:pPr>
    </w:p>
    <w:p w14:paraId="77764CEC"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u w:val="single"/>
          <w:rtl/>
        </w:rPr>
        <w:t xml:space="preserve">יש למחוק את המיותר מבין סעיפים </w:t>
      </w:r>
      <w:r w:rsidR="00B32094">
        <w:rPr>
          <w:rFonts w:ascii="David" w:hAnsi="David" w:cs="David" w:hint="cs"/>
          <w:u w:val="single"/>
          <w:rtl/>
        </w:rPr>
        <w:t>2.1 ו-2.2:</w:t>
      </w:r>
    </w:p>
    <w:p w14:paraId="1071F25F" w14:textId="77777777" w:rsidR="00CA36E2" w:rsidRPr="001406A2" w:rsidRDefault="00CA36E2" w:rsidP="00CA36E2">
      <w:pPr>
        <w:pStyle w:val="af6"/>
        <w:ind w:left="360"/>
        <w:jc w:val="both"/>
        <w:rPr>
          <w:rFonts w:ascii="David" w:hAnsi="David" w:cs="David"/>
        </w:rPr>
      </w:pPr>
    </w:p>
    <w:p w14:paraId="7E6BEB11" w14:textId="77777777" w:rsidR="00CA36E2" w:rsidRPr="001406A2" w:rsidRDefault="00CE778B" w:rsidP="00E95B71">
      <w:pPr>
        <w:pStyle w:val="af6"/>
        <w:numPr>
          <w:ilvl w:val="1"/>
          <w:numId w:val="78"/>
        </w:numPr>
        <w:contextualSpacing w:val="0"/>
        <w:jc w:val="both"/>
        <w:rPr>
          <w:rFonts w:ascii="David" w:hAnsi="David" w:cs="David"/>
          <w:noProof/>
        </w:rPr>
      </w:pPr>
      <w:r w:rsidRPr="001406A2">
        <w:rPr>
          <w:rFonts w:ascii="David" w:hAnsi="David" w:cs="David" w:hint="eastAsia"/>
          <w:noProof/>
          <w:rtl/>
        </w:rPr>
        <w:t>הדוחות</w:t>
      </w:r>
      <w:r w:rsidRPr="001406A2">
        <w:rPr>
          <w:rFonts w:ascii="David" w:hAnsi="David" w:cs="David"/>
          <w:noProof/>
          <w:rtl/>
        </w:rPr>
        <w:t xml:space="preserve"> </w:t>
      </w:r>
      <w:r w:rsidRPr="001406A2">
        <w:rPr>
          <w:rFonts w:ascii="David" w:hAnsi="David" w:cs="David" w:hint="eastAsia"/>
          <w:noProof/>
          <w:rtl/>
        </w:rPr>
        <w:t>הכספיים</w:t>
      </w:r>
      <w:r w:rsidRPr="001406A2">
        <w:rPr>
          <w:rFonts w:ascii="David" w:hAnsi="David" w:cs="David"/>
          <w:noProof/>
          <w:rtl/>
        </w:rPr>
        <w:t xml:space="preserve"> </w:t>
      </w:r>
      <w:r w:rsidRPr="001406A2">
        <w:rPr>
          <w:rFonts w:ascii="David" w:hAnsi="David" w:cs="David" w:hint="eastAsia"/>
          <w:noProof/>
          <w:rtl/>
        </w:rPr>
        <w:t>המבוקרים</w:t>
      </w:r>
      <w:r w:rsidRPr="001406A2">
        <w:rPr>
          <w:rFonts w:ascii="David" w:hAnsi="David" w:cs="David"/>
          <w:noProof/>
          <w:rtl/>
        </w:rPr>
        <w:t xml:space="preserve"> / סקורים </w:t>
      </w:r>
      <w:r w:rsidRPr="001406A2">
        <w:rPr>
          <w:rFonts w:ascii="David" w:hAnsi="David" w:cs="David" w:hint="eastAsia"/>
          <w:noProof/>
          <w:rtl/>
        </w:rPr>
        <w:t>של</w:t>
      </w:r>
      <w:r w:rsidRPr="001406A2">
        <w:rPr>
          <w:rFonts w:ascii="David" w:hAnsi="David" w:cs="David"/>
          <w:noProof/>
          <w:rtl/>
        </w:rPr>
        <w:t xml:space="preserve"> </w:t>
      </w:r>
      <w:r w:rsidRPr="001406A2">
        <w:rPr>
          <w:rFonts w:ascii="David" w:hAnsi="David" w:cs="David" w:hint="eastAsia"/>
          <w:noProof/>
          <w:rtl/>
        </w:rPr>
        <w:t>המציע</w:t>
      </w:r>
      <w:r w:rsidRPr="001406A2">
        <w:rPr>
          <w:rFonts w:ascii="David" w:hAnsi="David" w:cs="David"/>
          <w:noProof/>
          <w:rtl/>
        </w:rPr>
        <w:t xml:space="preserve"> </w:t>
      </w:r>
      <w:r w:rsidRPr="001406A2">
        <w:rPr>
          <w:rFonts w:ascii="David" w:hAnsi="David" w:cs="David" w:hint="eastAsia"/>
          <w:noProof/>
          <w:rtl/>
        </w:rPr>
        <w:t>ליום</w:t>
      </w:r>
      <w:r w:rsidRPr="001406A2">
        <w:rPr>
          <w:rFonts w:ascii="David" w:hAnsi="David" w:cs="David"/>
          <w:noProof/>
          <w:rtl/>
        </w:rPr>
        <w:t xml:space="preserve"> ______, </w:t>
      </w:r>
      <w:r w:rsidRPr="001406A2">
        <w:rPr>
          <w:rFonts w:ascii="David" w:hAnsi="David" w:cs="David" w:hint="eastAsia"/>
          <w:noProof/>
          <w:rtl/>
        </w:rPr>
        <w:t>בוקרו</w:t>
      </w:r>
      <w:r w:rsidRPr="001406A2">
        <w:rPr>
          <w:rFonts w:ascii="David" w:hAnsi="David" w:cs="David"/>
          <w:noProof/>
          <w:rtl/>
        </w:rPr>
        <w:t xml:space="preserve"> / נסקרו (</w:t>
      </w:r>
      <w:r w:rsidRPr="001406A2">
        <w:rPr>
          <w:rFonts w:ascii="David" w:hAnsi="David" w:cs="David" w:hint="eastAsia"/>
          <w:noProof/>
          <w:rtl/>
        </w:rPr>
        <w:t>בהתאמה</w:t>
      </w:r>
      <w:r w:rsidRPr="001406A2">
        <w:rPr>
          <w:rFonts w:ascii="David" w:hAnsi="David" w:cs="David"/>
          <w:noProof/>
          <w:rtl/>
        </w:rPr>
        <w:t xml:space="preserve">) </w:t>
      </w:r>
      <w:r w:rsidRPr="001406A2">
        <w:rPr>
          <w:rFonts w:ascii="David" w:hAnsi="David" w:cs="David" w:hint="eastAsia"/>
          <w:noProof/>
          <w:rtl/>
        </w:rPr>
        <w:t>על</w:t>
      </w:r>
      <w:r w:rsidRPr="001406A2">
        <w:rPr>
          <w:rFonts w:ascii="David" w:hAnsi="David" w:cs="David"/>
          <w:noProof/>
          <w:rtl/>
        </w:rPr>
        <w:t xml:space="preserve"> </w:t>
      </w:r>
      <w:r w:rsidRPr="001406A2">
        <w:rPr>
          <w:rFonts w:ascii="David" w:hAnsi="David" w:cs="David" w:hint="eastAsia"/>
          <w:noProof/>
          <w:rtl/>
        </w:rPr>
        <w:t>ידי</w:t>
      </w:r>
      <w:r w:rsidRPr="001406A2">
        <w:rPr>
          <w:rFonts w:ascii="David" w:hAnsi="David" w:cs="David"/>
          <w:noProof/>
          <w:rtl/>
        </w:rPr>
        <w:t xml:space="preserve"> משרדנו. דוח רואי החשבון המבקרים נחתם ביום _______. </w:t>
      </w:r>
    </w:p>
    <w:p w14:paraId="0D25F319" w14:textId="77777777" w:rsidR="00CA36E2" w:rsidRPr="001406A2" w:rsidRDefault="00CA36E2" w:rsidP="00CA36E2">
      <w:pPr>
        <w:pStyle w:val="af6"/>
        <w:ind w:left="792"/>
        <w:jc w:val="both"/>
        <w:rPr>
          <w:rFonts w:ascii="David" w:hAnsi="David" w:cs="David"/>
          <w:noProof/>
          <w:rtl/>
        </w:rPr>
      </w:pPr>
    </w:p>
    <w:p w14:paraId="03EBCCBE" w14:textId="77777777" w:rsidR="00CA36E2" w:rsidRPr="001406A2" w:rsidRDefault="00CE778B" w:rsidP="00E95B71">
      <w:pPr>
        <w:pStyle w:val="af6"/>
        <w:numPr>
          <w:ilvl w:val="1"/>
          <w:numId w:val="78"/>
        </w:numPr>
        <w:contextualSpacing w:val="0"/>
        <w:jc w:val="both"/>
        <w:rPr>
          <w:rFonts w:ascii="David" w:hAnsi="David" w:cs="David"/>
          <w:noProof/>
        </w:rPr>
      </w:pPr>
      <w:r w:rsidRPr="001406A2">
        <w:rPr>
          <w:rFonts w:ascii="David" w:hAnsi="David" w:cs="David"/>
          <w:noProof/>
          <w:rtl/>
        </w:rPr>
        <w:t xml:space="preserve">הדוחות הכספיים המבוקרים / סקורים של </w:t>
      </w:r>
      <w:r w:rsidRPr="001406A2">
        <w:rPr>
          <w:rFonts w:ascii="David" w:hAnsi="David" w:cs="David" w:hint="eastAsia"/>
          <w:noProof/>
          <w:rtl/>
        </w:rPr>
        <w:t>המציע</w:t>
      </w:r>
      <w:r w:rsidRPr="001406A2">
        <w:rPr>
          <w:rFonts w:ascii="David" w:hAnsi="David" w:cs="David"/>
          <w:noProof/>
          <w:rtl/>
        </w:rPr>
        <w:t xml:space="preserve"> ליום ______, בוקרו / נסקרו (בהתאמה) על ידי רואי חשבון אחרים. דוח רוא</w:t>
      </w:r>
      <w:r w:rsidRPr="001406A2">
        <w:rPr>
          <w:rFonts w:ascii="David" w:hAnsi="David" w:cs="David" w:hint="eastAsia"/>
          <w:noProof/>
          <w:rtl/>
        </w:rPr>
        <w:t>י</w:t>
      </w:r>
      <w:r w:rsidRPr="001406A2">
        <w:rPr>
          <w:rFonts w:ascii="David" w:hAnsi="David" w:cs="David"/>
          <w:noProof/>
          <w:rtl/>
        </w:rPr>
        <w:t xml:space="preserve"> החשבון המבקרים האחרים נחת</w:t>
      </w:r>
      <w:r w:rsidRPr="001406A2">
        <w:rPr>
          <w:rFonts w:ascii="David" w:hAnsi="David" w:cs="David" w:hint="eastAsia"/>
          <w:noProof/>
          <w:rtl/>
        </w:rPr>
        <w:t>ם</w:t>
      </w:r>
      <w:r w:rsidRPr="001406A2">
        <w:rPr>
          <w:rFonts w:ascii="David" w:hAnsi="David" w:cs="David"/>
          <w:noProof/>
          <w:rtl/>
        </w:rPr>
        <w:t xml:space="preserve"> </w:t>
      </w:r>
      <w:r w:rsidRPr="001406A2">
        <w:rPr>
          <w:rFonts w:ascii="David" w:hAnsi="David" w:cs="David" w:hint="eastAsia"/>
          <w:noProof/>
          <w:rtl/>
        </w:rPr>
        <w:t>ביום</w:t>
      </w:r>
      <w:r w:rsidRPr="001406A2">
        <w:rPr>
          <w:rFonts w:ascii="David" w:hAnsi="David" w:cs="David"/>
          <w:noProof/>
          <w:rtl/>
        </w:rPr>
        <w:t xml:space="preserve"> ______.</w:t>
      </w:r>
    </w:p>
    <w:p w14:paraId="081A5384" w14:textId="77777777" w:rsidR="00CA36E2" w:rsidRPr="001406A2" w:rsidRDefault="00CA36E2" w:rsidP="00CA36E2">
      <w:pPr>
        <w:pStyle w:val="af6"/>
        <w:ind w:left="792"/>
        <w:jc w:val="both"/>
        <w:rPr>
          <w:rFonts w:ascii="David" w:hAnsi="David" w:cs="David"/>
          <w:noProof/>
        </w:rPr>
      </w:pPr>
    </w:p>
    <w:p w14:paraId="7502B528" w14:textId="77777777" w:rsidR="00CA36E2" w:rsidRPr="001406A2" w:rsidRDefault="00CE778B" w:rsidP="00E95B71">
      <w:pPr>
        <w:pStyle w:val="af6"/>
        <w:numPr>
          <w:ilvl w:val="0"/>
          <w:numId w:val="78"/>
        </w:numPr>
        <w:contextualSpacing w:val="0"/>
        <w:jc w:val="both"/>
        <w:rPr>
          <w:rFonts w:ascii="David" w:hAnsi="David" w:cs="David"/>
          <w:noProof/>
        </w:rPr>
      </w:pPr>
      <w:r w:rsidRPr="001406A2">
        <w:rPr>
          <w:rFonts w:ascii="David" w:hAnsi="David" w:cs="David" w:hint="eastAsia"/>
          <w:rtl/>
        </w:rPr>
        <w:t>דוח</w:t>
      </w:r>
      <w:r w:rsidRPr="001406A2">
        <w:rPr>
          <w:rFonts w:ascii="David" w:hAnsi="David" w:cs="David"/>
          <w:rtl/>
        </w:rPr>
        <w:t xml:space="preserve"> </w:t>
      </w:r>
      <w:r w:rsidRPr="001406A2">
        <w:rPr>
          <w:rFonts w:ascii="David" w:hAnsi="David" w:cs="David" w:hint="eastAsia"/>
          <w:rtl/>
        </w:rPr>
        <w:t>רואי</w:t>
      </w:r>
      <w:r w:rsidRPr="001406A2">
        <w:rPr>
          <w:rFonts w:ascii="David" w:hAnsi="David" w:cs="David"/>
          <w:rtl/>
        </w:rPr>
        <w:t xml:space="preserve"> </w:t>
      </w:r>
      <w:r w:rsidRPr="001406A2">
        <w:rPr>
          <w:rFonts w:ascii="David" w:hAnsi="David" w:cs="David" w:hint="eastAsia"/>
          <w:rtl/>
        </w:rPr>
        <w:t>החשבון</w:t>
      </w:r>
      <w:r w:rsidRPr="001406A2">
        <w:rPr>
          <w:rFonts w:ascii="David" w:hAnsi="David" w:cs="David"/>
          <w:rtl/>
        </w:rPr>
        <w:t xml:space="preserve"> </w:t>
      </w:r>
      <w:r w:rsidRPr="001406A2">
        <w:rPr>
          <w:rFonts w:ascii="David" w:hAnsi="David" w:cs="David" w:hint="eastAsia"/>
          <w:rtl/>
        </w:rPr>
        <w:t>המבקרים</w:t>
      </w:r>
      <w:r w:rsidRPr="001406A2">
        <w:rPr>
          <w:rFonts w:ascii="David" w:hAnsi="David" w:cs="David"/>
          <w:rtl/>
        </w:rPr>
        <w:t xml:space="preserve">, </w:t>
      </w:r>
      <w:r w:rsidRPr="001406A2">
        <w:rPr>
          <w:rFonts w:ascii="David" w:hAnsi="David" w:cs="David" w:hint="eastAsia"/>
          <w:rtl/>
        </w:rPr>
        <w:t>שניתן</w:t>
      </w:r>
      <w:r w:rsidRPr="001406A2">
        <w:rPr>
          <w:rFonts w:ascii="David" w:hAnsi="David" w:cs="David"/>
          <w:rtl/>
        </w:rPr>
        <w:t xml:space="preserve"> </w:t>
      </w:r>
      <w:r w:rsidRPr="001406A2">
        <w:rPr>
          <w:rFonts w:ascii="David" w:hAnsi="David" w:cs="David" w:hint="eastAsia"/>
          <w:rtl/>
        </w:rPr>
        <w:t>לעניין</w:t>
      </w:r>
      <w:r w:rsidRPr="001406A2">
        <w:rPr>
          <w:rFonts w:ascii="David" w:hAnsi="David" w:cs="David"/>
          <w:rtl/>
        </w:rPr>
        <w:t xml:space="preserve"> </w:t>
      </w:r>
      <w:r w:rsidRPr="001406A2">
        <w:rPr>
          <w:rFonts w:ascii="David" w:hAnsi="David" w:cs="David" w:hint="eastAsia"/>
          <w:rtl/>
        </w:rPr>
        <w:t>הדוחות</w:t>
      </w:r>
      <w:r w:rsidRPr="001406A2">
        <w:rPr>
          <w:rFonts w:ascii="David" w:hAnsi="David" w:cs="David"/>
          <w:rtl/>
        </w:rPr>
        <w:t xml:space="preserve"> </w:t>
      </w:r>
      <w:r w:rsidRPr="001406A2">
        <w:rPr>
          <w:rFonts w:ascii="David" w:hAnsi="David" w:cs="David" w:hint="eastAsia"/>
          <w:rtl/>
        </w:rPr>
        <w:t>הכספיים</w:t>
      </w:r>
      <w:r w:rsidRPr="001406A2">
        <w:rPr>
          <w:rFonts w:ascii="David" w:hAnsi="David" w:cs="David"/>
          <w:rtl/>
        </w:rPr>
        <w:t xml:space="preserve"> </w:t>
      </w:r>
      <w:r w:rsidRPr="001406A2">
        <w:rPr>
          <w:rFonts w:ascii="David" w:hAnsi="David" w:cs="David" w:hint="eastAsia"/>
          <w:rtl/>
        </w:rPr>
        <w:t>המבוקרים</w:t>
      </w:r>
      <w:r w:rsidRPr="001406A2">
        <w:rPr>
          <w:rFonts w:ascii="David" w:hAnsi="David" w:cs="David"/>
          <w:rtl/>
        </w:rPr>
        <w:t xml:space="preserve"> / סקורים </w:t>
      </w:r>
      <w:r w:rsidRPr="001406A2">
        <w:rPr>
          <w:rFonts w:ascii="David" w:hAnsi="David" w:cs="David" w:hint="eastAsia"/>
          <w:rtl/>
        </w:rPr>
        <w:t>הנ</w:t>
      </w:r>
      <w:r w:rsidRPr="001406A2">
        <w:rPr>
          <w:rFonts w:ascii="David" w:hAnsi="David" w:cs="David"/>
          <w:rtl/>
        </w:rPr>
        <w:t>"</w:t>
      </w:r>
      <w:r w:rsidRPr="001406A2">
        <w:rPr>
          <w:rFonts w:ascii="David" w:hAnsi="David" w:cs="David" w:hint="eastAsia"/>
          <w:rtl/>
        </w:rPr>
        <w:t>ל</w:t>
      </w:r>
      <w:r w:rsidRPr="001406A2">
        <w:rPr>
          <w:rFonts w:ascii="David" w:hAnsi="David" w:cs="David"/>
          <w:rtl/>
        </w:rPr>
        <w:t xml:space="preserve">, </w:t>
      </w:r>
      <w:r w:rsidRPr="001406A2">
        <w:rPr>
          <w:rFonts w:ascii="David" w:hAnsi="David" w:cs="David" w:hint="eastAsia"/>
          <w:rtl/>
        </w:rPr>
        <w:t>אינו</w:t>
      </w:r>
      <w:r w:rsidRPr="001406A2">
        <w:rPr>
          <w:rFonts w:ascii="David" w:hAnsi="David" w:cs="David"/>
          <w:rtl/>
        </w:rPr>
        <w:t xml:space="preserve"> </w:t>
      </w:r>
      <w:r w:rsidRPr="001406A2">
        <w:rPr>
          <w:rFonts w:ascii="David" w:hAnsi="David" w:cs="David" w:hint="eastAsia"/>
          <w:rtl/>
        </w:rPr>
        <w:t>כולל</w:t>
      </w:r>
      <w:r w:rsidRPr="001406A2">
        <w:rPr>
          <w:rFonts w:ascii="David" w:hAnsi="David" w:cs="David"/>
          <w:rtl/>
        </w:rPr>
        <w:t xml:space="preserve"> </w:t>
      </w:r>
      <w:r w:rsidRPr="001406A2">
        <w:rPr>
          <w:rFonts w:ascii="David" w:hAnsi="David" w:cs="David" w:hint="eastAsia"/>
          <w:rtl/>
        </w:rPr>
        <w:t>הפניית</w:t>
      </w:r>
      <w:r w:rsidRPr="001406A2">
        <w:rPr>
          <w:rFonts w:ascii="David" w:hAnsi="David" w:cs="David"/>
          <w:rtl/>
        </w:rPr>
        <w:t xml:space="preserve"> </w:t>
      </w:r>
      <w:r w:rsidRPr="001406A2">
        <w:rPr>
          <w:rFonts w:ascii="David" w:hAnsi="David" w:cs="David" w:hint="eastAsia"/>
          <w:rtl/>
        </w:rPr>
        <w:t>תשומת</w:t>
      </w:r>
      <w:r w:rsidRPr="001406A2">
        <w:rPr>
          <w:rFonts w:ascii="David" w:hAnsi="David" w:cs="David"/>
          <w:rtl/>
        </w:rPr>
        <w:t xml:space="preserve"> </w:t>
      </w:r>
      <w:r w:rsidRPr="001406A2">
        <w:rPr>
          <w:rFonts w:ascii="David" w:hAnsi="David" w:cs="David" w:hint="eastAsia"/>
          <w:rtl/>
        </w:rPr>
        <w:t>לב</w:t>
      </w:r>
      <w:r w:rsidRPr="001406A2">
        <w:rPr>
          <w:rFonts w:ascii="David" w:hAnsi="David" w:cs="David"/>
          <w:rtl/>
        </w:rPr>
        <w:t xml:space="preserve"> / </w:t>
      </w:r>
      <w:r w:rsidRPr="001406A2">
        <w:rPr>
          <w:rFonts w:ascii="David" w:hAnsi="David" w:cs="David" w:hint="eastAsia"/>
          <w:rtl/>
        </w:rPr>
        <w:t>הדגש</w:t>
      </w:r>
      <w:r w:rsidRPr="001406A2">
        <w:rPr>
          <w:rFonts w:ascii="David" w:hAnsi="David" w:cs="David"/>
          <w:rtl/>
        </w:rPr>
        <w:t xml:space="preserve"> </w:t>
      </w:r>
      <w:r w:rsidRPr="001406A2">
        <w:rPr>
          <w:rFonts w:ascii="David" w:hAnsi="David" w:cs="David" w:hint="eastAsia"/>
          <w:rtl/>
        </w:rPr>
        <w:t>עניין</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ספקות</w:t>
      </w:r>
      <w:r w:rsidRPr="001406A2">
        <w:rPr>
          <w:rFonts w:ascii="David" w:hAnsi="David" w:cs="David"/>
          <w:rtl/>
        </w:rPr>
        <w:t xml:space="preserve"> </w:t>
      </w:r>
      <w:r w:rsidRPr="001406A2">
        <w:rPr>
          <w:rFonts w:ascii="David" w:hAnsi="David" w:cs="David" w:hint="eastAsia"/>
          <w:rtl/>
        </w:rPr>
        <w:t>משמעותיים</w:t>
      </w:r>
      <w:r w:rsidRPr="001406A2">
        <w:rPr>
          <w:rFonts w:ascii="David" w:hAnsi="David" w:cs="David"/>
          <w:rtl/>
        </w:rPr>
        <w:t xml:space="preserve"> </w:t>
      </w:r>
      <w:r w:rsidRPr="001406A2">
        <w:rPr>
          <w:rFonts w:ascii="David" w:hAnsi="David" w:cs="David" w:hint="eastAsia"/>
          <w:rtl/>
        </w:rPr>
        <w:t>בדבר</w:t>
      </w:r>
      <w:r w:rsidRPr="001406A2">
        <w:rPr>
          <w:rFonts w:ascii="David" w:hAnsi="David" w:cs="David"/>
          <w:rtl/>
        </w:rPr>
        <w:t xml:space="preserve"> </w:t>
      </w:r>
      <w:r w:rsidRPr="001406A2">
        <w:rPr>
          <w:rFonts w:ascii="David" w:hAnsi="David" w:cs="David" w:hint="eastAsia"/>
          <w:rtl/>
        </w:rPr>
        <w:t>המשך</w:t>
      </w:r>
      <w:r w:rsidRPr="001406A2">
        <w:rPr>
          <w:rFonts w:ascii="David" w:hAnsi="David" w:cs="David"/>
          <w:rtl/>
        </w:rPr>
        <w:t xml:space="preserve"> </w:t>
      </w:r>
      <w:r w:rsidRPr="001406A2">
        <w:rPr>
          <w:rFonts w:ascii="David" w:hAnsi="David" w:cs="David" w:hint="eastAsia"/>
          <w:rtl/>
        </w:rPr>
        <w:t>קיומו</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כעסק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w:t>
      </w:r>
    </w:p>
    <w:p w14:paraId="03ECC74E" w14:textId="77777777" w:rsidR="00CA36E2" w:rsidRPr="001406A2" w:rsidRDefault="00CA36E2" w:rsidP="00CA36E2">
      <w:pPr>
        <w:jc w:val="both"/>
        <w:rPr>
          <w:rFonts w:ascii="David" w:hAnsi="David" w:cs="David"/>
          <w:noProof/>
        </w:rPr>
      </w:pPr>
    </w:p>
    <w:p w14:paraId="2DA6B3E9"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hint="eastAsia"/>
          <w:rtl/>
        </w:rPr>
        <w:t>קיבלנו</w:t>
      </w:r>
      <w:r w:rsidRPr="001406A2">
        <w:rPr>
          <w:rFonts w:ascii="David" w:hAnsi="David" w:cs="David"/>
          <w:rtl/>
        </w:rPr>
        <w:t xml:space="preserve"> </w:t>
      </w:r>
      <w:r w:rsidRPr="001406A2">
        <w:rPr>
          <w:rFonts w:ascii="David" w:hAnsi="David" w:cs="David" w:hint="eastAsia"/>
          <w:rtl/>
        </w:rPr>
        <w:t>דיווח</w:t>
      </w:r>
      <w:r w:rsidRPr="001406A2">
        <w:rPr>
          <w:rFonts w:ascii="David" w:hAnsi="David" w:cs="David"/>
          <w:rtl/>
        </w:rPr>
        <w:t xml:space="preserve"> </w:t>
      </w:r>
      <w:r w:rsidRPr="001406A2">
        <w:rPr>
          <w:rFonts w:ascii="David" w:hAnsi="David" w:cs="David" w:hint="eastAsia"/>
          <w:rtl/>
        </w:rPr>
        <w:t>מהנהלת</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תוצאות</w:t>
      </w:r>
      <w:r w:rsidRPr="001406A2">
        <w:rPr>
          <w:rFonts w:ascii="David" w:hAnsi="David" w:cs="David"/>
          <w:rtl/>
        </w:rPr>
        <w:t xml:space="preserve"> </w:t>
      </w:r>
      <w:r w:rsidRPr="001406A2">
        <w:rPr>
          <w:rFonts w:ascii="David" w:hAnsi="David" w:cs="David" w:hint="eastAsia"/>
          <w:rtl/>
        </w:rPr>
        <w:t>פעילויותיו</w:t>
      </w:r>
      <w:r w:rsidRPr="001406A2">
        <w:rPr>
          <w:rFonts w:ascii="David" w:hAnsi="David" w:cs="David"/>
          <w:rtl/>
        </w:rPr>
        <w:t xml:space="preserve"> </w:t>
      </w:r>
      <w:r w:rsidRPr="001406A2">
        <w:rPr>
          <w:rFonts w:ascii="David" w:hAnsi="David" w:cs="David" w:hint="eastAsia"/>
          <w:rtl/>
        </w:rPr>
        <w:t>מאז</w:t>
      </w:r>
      <w:r w:rsidRPr="001406A2">
        <w:rPr>
          <w:rFonts w:ascii="David" w:hAnsi="David" w:cs="David"/>
          <w:rtl/>
        </w:rPr>
        <w:t xml:space="preserve"> </w:t>
      </w:r>
      <w:r w:rsidRPr="001406A2">
        <w:rPr>
          <w:rFonts w:ascii="David" w:hAnsi="David" w:cs="David" w:hint="eastAsia"/>
          <w:rtl/>
        </w:rPr>
        <w:t>הדוחות</w:t>
      </w:r>
      <w:r w:rsidRPr="001406A2">
        <w:rPr>
          <w:rFonts w:ascii="David" w:hAnsi="David" w:cs="David"/>
          <w:rtl/>
        </w:rPr>
        <w:t xml:space="preserve"> </w:t>
      </w:r>
      <w:r w:rsidRPr="001406A2">
        <w:rPr>
          <w:rFonts w:ascii="David" w:hAnsi="David" w:cs="David" w:hint="eastAsia"/>
          <w:rtl/>
        </w:rPr>
        <w:t>הכספיים</w:t>
      </w:r>
      <w:r w:rsidRPr="001406A2">
        <w:rPr>
          <w:rFonts w:ascii="David" w:hAnsi="David" w:cs="David"/>
          <w:rtl/>
        </w:rPr>
        <w:t xml:space="preserve"> </w:t>
      </w:r>
      <w:r w:rsidRPr="001406A2">
        <w:rPr>
          <w:rFonts w:ascii="David" w:hAnsi="David" w:cs="David" w:hint="eastAsia"/>
          <w:rtl/>
        </w:rPr>
        <w:t>המבוקרים</w:t>
      </w:r>
      <w:r w:rsidRPr="001406A2">
        <w:rPr>
          <w:rFonts w:ascii="David" w:hAnsi="David" w:cs="David"/>
          <w:rtl/>
        </w:rPr>
        <w:t xml:space="preserve"> / הסקורים, </w:t>
      </w:r>
      <w:r w:rsidRPr="001406A2">
        <w:rPr>
          <w:rFonts w:ascii="David" w:hAnsi="David" w:cs="David" w:hint="eastAsia"/>
          <w:rtl/>
        </w:rPr>
        <w:t>וכן</w:t>
      </w:r>
      <w:r w:rsidRPr="001406A2">
        <w:rPr>
          <w:rFonts w:ascii="David" w:hAnsi="David" w:cs="David"/>
          <w:rtl/>
        </w:rPr>
        <w:t xml:space="preserve"> </w:t>
      </w:r>
      <w:r w:rsidRPr="001406A2">
        <w:rPr>
          <w:rFonts w:ascii="David" w:hAnsi="David" w:cs="David" w:hint="eastAsia"/>
          <w:rtl/>
        </w:rPr>
        <w:t>ערכנו</w:t>
      </w:r>
      <w:r w:rsidRPr="001406A2">
        <w:rPr>
          <w:rFonts w:ascii="David" w:hAnsi="David" w:cs="David"/>
          <w:rtl/>
        </w:rPr>
        <w:t xml:space="preserve"> </w:t>
      </w:r>
      <w:r w:rsidRPr="001406A2">
        <w:rPr>
          <w:rFonts w:ascii="David" w:hAnsi="David" w:cs="David" w:hint="eastAsia"/>
          <w:rtl/>
        </w:rPr>
        <w:t>דיון</w:t>
      </w:r>
      <w:r w:rsidRPr="001406A2">
        <w:rPr>
          <w:rFonts w:ascii="David" w:hAnsi="David" w:cs="David"/>
          <w:rtl/>
        </w:rPr>
        <w:t xml:space="preserve"> </w:t>
      </w:r>
      <w:r w:rsidRPr="001406A2">
        <w:rPr>
          <w:rFonts w:ascii="David" w:hAnsi="David" w:cs="David" w:hint="eastAsia"/>
          <w:rtl/>
        </w:rPr>
        <w:t>בנושא</w:t>
      </w:r>
      <w:r w:rsidRPr="001406A2">
        <w:rPr>
          <w:rFonts w:ascii="David" w:hAnsi="David" w:cs="David"/>
          <w:rtl/>
        </w:rPr>
        <w:t xml:space="preserve"> "</w:t>
      </w:r>
      <w:r w:rsidRPr="001406A2">
        <w:rPr>
          <w:rFonts w:ascii="David" w:hAnsi="David" w:cs="David" w:hint="eastAsia"/>
          <w:rtl/>
        </w:rPr>
        <w:t>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xml:space="preserve">" </w:t>
      </w:r>
      <w:r w:rsidRPr="001406A2">
        <w:rPr>
          <w:rFonts w:ascii="David" w:hAnsi="David" w:cs="David" w:hint="eastAsia"/>
          <w:rtl/>
        </w:rPr>
        <w:t>עם</w:t>
      </w:r>
      <w:r w:rsidRPr="001406A2">
        <w:rPr>
          <w:rFonts w:ascii="David" w:hAnsi="David" w:cs="David"/>
          <w:rtl/>
        </w:rPr>
        <w:t xml:space="preserve"> </w:t>
      </w:r>
      <w:r w:rsidRPr="001406A2">
        <w:rPr>
          <w:rFonts w:ascii="David" w:hAnsi="David" w:cs="David" w:hint="eastAsia"/>
          <w:rtl/>
        </w:rPr>
        <w:t>הנהלת</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w:t>
      </w:r>
    </w:p>
    <w:p w14:paraId="6F50AA70" w14:textId="77777777" w:rsidR="00CA36E2" w:rsidRPr="001406A2" w:rsidRDefault="00CA36E2" w:rsidP="00CA36E2">
      <w:pPr>
        <w:jc w:val="both"/>
        <w:rPr>
          <w:rFonts w:ascii="David" w:hAnsi="David" w:cs="David"/>
        </w:rPr>
      </w:pPr>
    </w:p>
    <w:p w14:paraId="04A77EC1" w14:textId="77777777" w:rsidR="00CA36E2" w:rsidRPr="001406A2" w:rsidRDefault="00CE778B" w:rsidP="00E95B71">
      <w:pPr>
        <w:pStyle w:val="af6"/>
        <w:numPr>
          <w:ilvl w:val="0"/>
          <w:numId w:val="78"/>
        </w:numPr>
        <w:contextualSpacing w:val="0"/>
        <w:jc w:val="both"/>
        <w:rPr>
          <w:rFonts w:ascii="David" w:hAnsi="David" w:cs="David"/>
        </w:rPr>
      </w:pPr>
      <w:r w:rsidRPr="001406A2">
        <w:rPr>
          <w:rFonts w:ascii="David" w:hAnsi="David" w:cs="David" w:hint="eastAsia"/>
          <w:rtl/>
        </w:rPr>
        <w:t>עד</w:t>
      </w:r>
      <w:r w:rsidRPr="001406A2">
        <w:rPr>
          <w:rFonts w:ascii="David" w:hAnsi="David" w:cs="David"/>
          <w:rtl/>
        </w:rPr>
        <w:t xml:space="preserve"> </w:t>
      </w:r>
      <w:r w:rsidRPr="001406A2">
        <w:rPr>
          <w:rFonts w:ascii="David" w:hAnsi="David" w:cs="David" w:hint="eastAsia"/>
          <w:rtl/>
        </w:rPr>
        <w:t>למועד</w:t>
      </w:r>
      <w:r w:rsidRPr="001406A2">
        <w:rPr>
          <w:rFonts w:ascii="David" w:hAnsi="David" w:cs="David"/>
          <w:rtl/>
        </w:rPr>
        <w:t xml:space="preserve"> </w:t>
      </w:r>
      <w:r w:rsidRPr="001406A2">
        <w:rPr>
          <w:rFonts w:ascii="David" w:hAnsi="David" w:cs="David" w:hint="eastAsia"/>
          <w:rtl/>
        </w:rPr>
        <w:t>חתימתנו</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מכתב</w:t>
      </w:r>
      <w:r w:rsidRPr="001406A2">
        <w:rPr>
          <w:rFonts w:ascii="David" w:hAnsi="David" w:cs="David"/>
          <w:rtl/>
        </w:rPr>
        <w:t xml:space="preserve"> </w:t>
      </w:r>
      <w:r w:rsidRPr="001406A2">
        <w:rPr>
          <w:rFonts w:ascii="David" w:hAnsi="David" w:cs="David" w:hint="eastAsia"/>
          <w:rtl/>
        </w:rPr>
        <w:t>זה</w:t>
      </w:r>
      <w:r w:rsidRPr="001406A2">
        <w:rPr>
          <w:rFonts w:ascii="David" w:hAnsi="David" w:cs="David"/>
          <w:rtl/>
        </w:rPr>
        <w:t xml:space="preserve">, </w:t>
      </w:r>
      <w:r w:rsidRPr="001406A2">
        <w:rPr>
          <w:rFonts w:ascii="David" w:hAnsi="David" w:cs="David" w:hint="eastAsia"/>
          <w:rtl/>
        </w:rPr>
        <w:t>לא</w:t>
      </w:r>
      <w:r w:rsidRPr="001406A2">
        <w:rPr>
          <w:rFonts w:ascii="David" w:hAnsi="David" w:cs="David"/>
          <w:rtl/>
        </w:rPr>
        <w:t xml:space="preserve"> </w:t>
      </w:r>
      <w:r w:rsidRPr="001406A2">
        <w:rPr>
          <w:rFonts w:ascii="David" w:hAnsi="David" w:cs="David" w:hint="eastAsia"/>
          <w:rtl/>
        </w:rPr>
        <w:t>בא</w:t>
      </w:r>
      <w:r w:rsidRPr="001406A2">
        <w:rPr>
          <w:rFonts w:ascii="David" w:hAnsi="David" w:cs="David"/>
          <w:rtl/>
        </w:rPr>
        <w:t xml:space="preserve"> </w:t>
      </w:r>
      <w:r w:rsidRPr="001406A2">
        <w:rPr>
          <w:rFonts w:ascii="David" w:hAnsi="David" w:cs="David" w:hint="eastAsia"/>
          <w:rtl/>
        </w:rPr>
        <w:t>לידיעתינו</w:t>
      </w:r>
      <w:r w:rsidRPr="001406A2">
        <w:rPr>
          <w:rFonts w:ascii="David" w:hAnsi="David" w:cs="David"/>
          <w:rtl/>
        </w:rPr>
        <w:t xml:space="preserve">, </w:t>
      </w:r>
      <w:r w:rsidRPr="001406A2">
        <w:rPr>
          <w:rFonts w:ascii="David" w:hAnsi="David" w:cs="David" w:hint="eastAsia"/>
          <w:rtl/>
        </w:rPr>
        <w:t>בהתבסס</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הבדיקות</w:t>
      </w:r>
      <w:r w:rsidRPr="001406A2">
        <w:rPr>
          <w:rFonts w:ascii="David" w:hAnsi="David" w:cs="David"/>
          <w:rtl/>
        </w:rPr>
        <w:t xml:space="preserve"> </w:t>
      </w:r>
      <w:r w:rsidRPr="001406A2">
        <w:rPr>
          <w:rFonts w:ascii="David" w:hAnsi="David" w:cs="David" w:hint="eastAsia"/>
          <w:rtl/>
        </w:rPr>
        <w:t>כמפורט</w:t>
      </w:r>
      <w:r w:rsidRPr="001406A2">
        <w:rPr>
          <w:rFonts w:ascii="David" w:hAnsi="David" w:cs="David"/>
          <w:rtl/>
        </w:rPr>
        <w:t xml:space="preserve"> </w:t>
      </w:r>
      <w:r w:rsidRPr="001406A2">
        <w:rPr>
          <w:rFonts w:ascii="David" w:hAnsi="David" w:cs="David" w:hint="eastAsia"/>
          <w:rtl/>
        </w:rPr>
        <w:t>בסעיף</w:t>
      </w:r>
      <w:r w:rsidRPr="001406A2">
        <w:rPr>
          <w:rFonts w:ascii="David" w:hAnsi="David" w:cs="David"/>
          <w:rtl/>
        </w:rPr>
        <w:t xml:space="preserve"> </w:t>
      </w:r>
      <w:r w:rsidR="00B32094">
        <w:rPr>
          <w:rFonts w:ascii="David" w:hAnsi="David" w:cs="David" w:hint="cs"/>
          <w:rtl/>
        </w:rPr>
        <w:t>4</w:t>
      </w:r>
      <w:r w:rsidRPr="001406A2">
        <w:rPr>
          <w:rFonts w:ascii="David" w:hAnsi="David" w:cs="David"/>
          <w:rtl/>
        </w:rPr>
        <w:t xml:space="preserve"> </w:t>
      </w:r>
      <w:r w:rsidRPr="001406A2">
        <w:rPr>
          <w:rFonts w:ascii="David" w:hAnsi="David" w:cs="David" w:hint="eastAsia"/>
          <w:rtl/>
        </w:rPr>
        <w:t>לעיל</w:t>
      </w:r>
      <w:r w:rsidRPr="001406A2">
        <w:rPr>
          <w:rFonts w:ascii="David" w:hAnsi="David" w:cs="David"/>
          <w:rtl/>
        </w:rPr>
        <w:t xml:space="preserve">, </w:t>
      </w:r>
      <w:r w:rsidRPr="001406A2">
        <w:rPr>
          <w:rFonts w:ascii="David" w:hAnsi="David" w:cs="David" w:hint="eastAsia"/>
          <w:rtl/>
        </w:rPr>
        <w:t>מידע</w:t>
      </w:r>
      <w:r w:rsidRPr="001406A2">
        <w:rPr>
          <w:rFonts w:ascii="David" w:hAnsi="David" w:cs="David"/>
          <w:rtl/>
        </w:rPr>
        <w:t xml:space="preserve"> </w:t>
      </w:r>
      <w:r w:rsidRPr="001406A2">
        <w:rPr>
          <w:rFonts w:ascii="David" w:hAnsi="David" w:cs="David" w:hint="eastAsia"/>
          <w:rtl/>
        </w:rPr>
        <w:t>על</w:t>
      </w:r>
      <w:r w:rsidRPr="001406A2">
        <w:rPr>
          <w:rFonts w:ascii="David" w:hAnsi="David" w:cs="David"/>
          <w:rtl/>
        </w:rPr>
        <w:t xml:space="preserve"> </w:t>
      </w:r>
      <w:r w:rsidRPr="001406A2">
        <w:rPr>
          <w:rFonts w:ascii="David" w:hAnsi="David" w:cs="David" w:hint="eastAsia"/>
          <w:rtl/>
        </w:rPr>
        <w:t>שינוי</w:t>
      </w:r>
      <w:r w:rsidRPr="001406A2">
        <w:rPr>
          <w:rFonts w:ascii="David" w:hAnsi="David" w:cs="David"/>
          <w:rtl/>
        </w:rPr>
        <w:t xml:space="preserve"> </w:t>
      </w:r>
      <w:r w:rsidRPr="001406A2">
        <w:rPr>
          <w:rFonts w:ascii="David" w:hAnsi="David" w:cs="David" w:hint="eastAsia"/>
          <w:rtl/>
        </w:rPr>
        <w:t>מהותי</w:t>
      </w:r>
      <w:r w:rsidRPr="001406A2">
        <w:rPr>
          <w:rFonts w:ascii="David" w:hAnsi="David" w:cs="David"/>
          <w:rtl/>
        </w:rPr>
        <w:t xml:space="preserve"> </w:t>
      </w:r>
      <w:r w:rsidRPr="001406A2">
        <w:rPr>
          <w:rFonts w:ascii="David" w:hAnsi="David" w:cs="David" w:hint="eastAsia"/>
          <w:rtl/>
        </w:rPr>
        <w:t>לרעה</w:t>
      </w:r>
      <w:r w:rsidRPr="001406A2">
        <w:rPr>
          <w:rFonts w:ascii="David" w:hAnsi="David" w:cs="David"/>
          <w:rtl/>
        </w:rPr>
        <w:t xml:space="preserve"> </w:t>
      </w:r>
      <w:r w:rsidRPr="001406A2">
        <w:rPr>
          <w:rFonts w:ascii="David" w:hAnsi="David" w:cs="David" w:hint="eastAsia"/>
          <w:rtl/>
        </w:rPr>
        <w:t>במצבו</w:t>
      </w:r>
      <w:r w:rsidRPr="001406A2">
        <w:rPr>
          <w:rFonts w:ascii="David" w:hAnsi="David" w:cs="David"/>
          <w:rtl/>
        </w:rPr>
        <w:t xml:space="preserve"> </w:t>
      </w:r>
      <w:r w:rsidRPr="001406A2">
        <w:rPr>
          <w:rFonts w:ascii="David" w:hAnsi="David" w:cs="David" w:hint="eastAsia"/>
          <w:rtl/>
        </w:rPr>
        <w:t>העסקי</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עד</w:t>
      </w:r>
      <w:r w:rsidRPr="001406A2">
        <w:rPr>
          <w:rFonts w:ascii="David" w:hAnsi="David" w:cs="David"/>
          <w:rtl/>
        </w:rPr>
        <w:t xml:space="preserve"> </w:t>
      </w:r>
      <w:r w:rsidRPr="001406A2">
        <w:rPr>
          <w:rFonts w:ascii="David" w:hAnsi="David" w:cs="David" w:hint="eastAsia"/>
          <w:rtl/>
        </w:rPr>
        <w:t>לכדי</w:t>
      </w:r>
      <w:r w:rsidRPr="001406A2">
        <w:rPr>
          <w:rFonts w:ascii="David" w:hAnsi="David" w:cs="David"/>
          <w:rtl/>
        </w:rPr>
        <w:t xml:space="preserve"> </w:t>
      </w:r>
      <w:r w:rsidRPr="001406A2">
        <w:rPr>
          <w:rFonts w:ascii="David" w:hAnsi="David" w:cs="David" w:hint="eastAsia"/>
          <w:rtl/>
        </w:rPr>
        <w:t>העלאת</w:t>
      </w:r>
      <w:r w:rsidRPr="001406A2">
        <w:rPr>
          <w:rFonts w:ascii="David" w:hAnsi="David" w:cs="David"/>
          <w:rtl/>
        </w:rPr>
        <w:t xml:space="preserve"> </w:t>
      </w:r>
      <w:r w:rsidRPr="001406A2">
        <w:rPr>
          <w:rFonts w:ascii="David" w:hAnsi="David" w:cs="David" w:hint="eastAsia"/>
          <w:rtl/>
        </w:rPr>
        <w:t>ספקות</w:t>
      </w:r>
      <w:r w:rsidRPr="001406A2">
        <w:rPr>
          <w:rFonts w:ascii="David" w:hAnsi="David" w:cs="David"/>
          <w:rtl/>
        </w:rPr>
        <w:t xml:space="preserve"> </w:t>
      </w:r>
      <w:r w:rsidRPr="001406A2">
        <w:rPr>
          <w:rFonts w:ascii="David" w:hAnsi="David" w:cs="David" w:hint="eastAsia"/>
          <w:rtl/>
        </w:rPr>
        <w:t>משמעותיים</w:t>
      </w:r>
      <w:r w:rsidRPr="001406A2">
        <w:rPr>
          <w:rFonts w:ascii="David" w:hAnsi="David" w:cs="David"/>
          <w:rtl/>
        </w:rPr>
        <w:t xml:space="preserve"> </w:t>
      </w:r>
      <w:r w:rsidRPr="001406A2">
        <w:rPr>
          <w:rFonts w:ascii="David" w:hAnsi="David" w:cs="David" w:hint="eastAsia"/>
          <w:rtl/>
        </w:rPr>
        <w:t>לגבי</w:t>
      </w:r>
      <w:r w:rsidRPr="001406A2">
        <w:rPr>
          <w:rFonts w:ascii="David" w:hAnsi="David" w:cs="David"/>
          <w:rtl/>
        </w:rPr>
        <w:t xml:space="preserve"> </w:t>
      </w:r>
      <w:r w:rsidRPr="001406A2">
        <w:rPr>
          <w:rFonts w:ascii="David" w:hAnsi="David" w:cs="David" w:hint="eastAsia"/>
          <w:rtl/>
        </w:rPr>
        <w:t>המשך</w:t>
      </w:r>
      <w:r w:rsidRPr="001406A2">
        <w:rPr>
          <w:rFonts w:ascii="David" w:hAnsi="David" w:cs="David"/>
          <w:rtl/>
        </w:rPr>
        <w:t xml:space="preserve"> </w:t>
      </w:r>
      <w:r w:rsidRPr="001406A2">
        <w:rPr>
          <w:rFonts w:ascii="David" w:hAnsi="David" w:cs="David" w:hint="eastAsia"/>
          <w:rtl/>
        </w:rPr>
        <w:t>קיומו</w:t>
      </w:r>
      <w:r w:rsidRPr="001406A2">
        <w:rPr>
          <w:rFonts w:ascii="David" w:hAnsi="David" w:cs="David"/>
          <w:rtl/>
        </w:rPr>
        <w:t xml:space="preserve"> </w:t>
      </w:r>
      <w:r w:rsidRPr="001406A2">
        <w:rPr>
          <w:rFonts w:ascii="David" w:hAnsi="David" w:cs="David" w:hint="eastAsia"/>
          <w:rtl/>
        </w:rPr>
        <w:t>של</w:t>
      </w:r>
      <w:r w:rsidRPr="001406A2">
        <w:rPr>
          <w:rFonts w:ascii="David" w:hAnsi="David" w:cs="David"/>
          <w:rtl/>
        </w:rPr>
        <w:t xml:space="preserve"> </w:t>
      </w:r>
      <w:r w:rsidRPr="001406A2">
        <w:rPr>
          <w:rFonts w:ascii="David" w:hAnsi="David" w:cs="David" w:hint="eastAsia"/>
          <w:rtl/>
        </w:rPr>
        <w:t>המציע</w:t>
      </w:r>
      <w:r w:rsidRPr="001406A2">
        <w:rPr>
          <w:rFonts w:ascii="David" w:hAnsi="David" w:cs="David"/>
          <w:rtl/>
        </w:rPr>
        <w:t xml:space="preserve"> "</w:t>
      </w:r>
      <w:r w:rsidRPr="001406A2">
        <w:rPr>
          <w:rFonts w:ascii="David" w:hAnsi="David" w:cs="David" w:hint="eastAsia"/>
          <w:rtl/>
        </w:rPr>
        <w:t>כעסק</w:t>
      </w:r>
      <w:r w:rsidRPr="001406A2">
        <w:rPr>
          <w:rFonts w:ascii="David" w:hAnsi="David" w:cs="David"/>
          <w:rtl/>
        </w:rPr>
        <w:t xml:space="preserve"> </w:t>
      </w:r>
      <w:r w:rsidRPr="001406A2">
        <w:rPr>
          <w:rFonts w:ascii="David" w:hAnsi="David" w:cs="David" w:hint="eastAsia"/>
          <w:rtl/>
        </w:rPr>
        <w:t>חי</w:t>
      </w:r>
      <w:r w:rsidRPr="001406A2">
        <w:rPr>
          <w:rFonts w:ascii="David" w:hAnsi="David" w:cs="David"/>
          <w:rtl/>
        </w:rPr>
        <w:t>" (**).</w:t>
      </w:r>
    </w:p>
    <w:p w14:paraId="28B67387" w14:textId="77777777" w:rsidR="00CA36E2" w:rsidRPr="001406A2" w:rsidRDefault="00CA36E2" w:rsidP="00CA36E2">
      <w:pPr>
        <w:jc w:val="both"/>
        <w:rPr>
          <w:rFonts w:ascii="David" w:hAnsi="David" w:cs="David"/>
          <w:rtl/>
        </w:rPr>
      </w:pPr>
    </w:p>
    <w:p w14:paraId="7A7ACB78" w14:textId="77777777" w:rsidR="00CA36E2" w:rsidRPr="001406A2" w:rsidRDefault="00CA36E2" w:rsidP="00CA36E2">
      <w:pPr>
        <w:ind w:left="26"/>
        <w:jc w:val="both"/>
        <w:rPr>
          <w:rFonts w:ascii="David" w:hAnsi="David" w:cs="David"/>
        </w:rPr>
      </w:pPr>
    </w:p>
    <w:p w14:paraId="53DCBB18" w14:textId="77777777" w:rsidR="00CA36E2" w:rsidRPr="001406A2" w:rsidRDefault="00CE778B" w:rsidP="00CA36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56027556" w14:textId="77777777" w:rsidR="00CA36E2" w:rsidRPr="001406A2" w:rsidRDefault="00CA36E2" w:rsidP="00CA36E2">
      <w:pPr>
        <w:tabs>
          <w:tab w:val="right" w:pos="665"/>
        </w:tabs>
        <w:jc w:val="both"/>
        <w:rPr>
          <w:rFonts w:ascii="David" w:hAnsi="David" w:cs="David"/>
          <w:rtl/>
        </w:rPr>
      </w:pPr>
    </w:p>
    <w:p w14:paraId="375C5A7B" w14:textId="77777777" w:rsidR="00CA36E2" w:rsidRPr="001406A2" w:rsidRDefault="00CE778B" w:rsidP="00CA36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sidR="00B32094">
        <w:rPr>
          <w:rFonts w:ascii="David" w:hAnsi="David" w:cs="David" w:hint="cs"/>
          <w:rtl/>
        </w:rPr>
        <w:t>4</w:t>
      </w:r>
      <w:r w:rsidRPr="001406A2">
        <w:rPr>
          <w:rFonts w:ascii="David" w:hAnsi="David" w:cs="David"/>
          <w:rtl/>
        </w:rPr>
        <w:t xml:space="preserve"> ו-</w:t>
      </w:r>
      <w:r w:rsidR="00037072">
        <w:rPr>
          <w:rFonts w:ascii="David" w:hAnsi="David" w:cs="David" w:hint="cs"/>
          <w:rtl/>
        </w:rPr>
        <w:t xml:space="preserve"> </w:t>
      </w:r>
      <w:r w:rsidR="00B32094">
        <w:rPr>
          <w:rFonts w:ascii="David" w:hAnsi="David" w:cs="David" w:hint="cs"/>
          <w:rtl/>
        </w:rPr>
        <w:t>5</w:t>
      </w:r>
      <w:r w:rsidRPr="001406A2">
        <w:rPr>
          <w:rFonts w:ascii="David" w:hAnsi="David" w:cs="David"/>
          <w:rtl/>
        </w:rPr>
        <w:t>.</w:t>
      </w:r>
    </w:p>
    <w:p w14:paraId="6D07EC49" w14:textId="77777777" w:rsidR="00CA36E2" w:rsidRDefault="000F23E7" w:rsidP="00582AC2">
      <w:pPr>
        <w:pStyle w:val="114"/>
        <w:numPr>
          <w:ilvl w:val="0"/>
          <w:numId w:val="0"/>
        </w:numPr>
        <w:spacing w:line="240" w:lineRule="auto"/>
        <w:ind w:left="360"/>
        <w:rPr>
          <w:rtl/>
        </w:rPr>
      </w:pPr>
      <w:r>
        <w:rPr>
          <w:rtl/>
        </w:rPr>
        <w:tab/>
      </w:r>
      <w:r>
        <w:rPr>
          <w:rtl/>
        </w:rPr>
        <w:tab/>
      </w:r>
      <w:r>
        <w:rPr>
          <w:rtl/>
        </w:rPr>
        <w:tab/>
      </w:r>
      <w:r>
        <w:rPr>
          <w:rtl/>
        </w:rPr>
        <w:tab/>
      </w:r>
      <w:r>
        <w:rPr>
          <w:rtl/>
        </w:rPr>
        <w:tab/>
      </w:r>
      <w:r w:rsidR="00CE778B" w:rsidRPr="001406A2">
        <w:rPr>
          <w:rtl/>
        </w:rPr>
        <w:tab/>
        <w:t xml:space="preserve">                </w:t>
      </w:r>
      <w:r w:rsidR="00CE778B">
        <w:rPr>
          <w:rtl/>
        </w:rPr>
        <w:t xml:space="preserve">                      </w:t>
      </w:r>
      <w:r w:rsidR="00CE778B" w:rsidRPr="001406A2">
        <w:rPr>
          <w:rFonts w:hint="eastAsia"/>
          <w:rtl/>
        </w:rPr>
        <w:t>בכבוד</w:t>
      </w:r>
      <w:r w:rsidR="00CE778B" w:rsidRPr="001406A2">
        <w:rPr>
          <w:rtl/>
        </w:rPr>
        <w:t xml:space="preserve"> </w:t>
      </w:r>
      <w:r w:rsidR="00CE778B" w:rsidRPr="001406A2">
        <w:rPr>
          <w:rFonts w:hint="eastAsia"/>
          <w:rtl/>
        </w:rPr>
        <w:t>רב</w:t>
      </w:r>
      <w:r w:rsidR="00CE778B" w:rsidRPr="001406A2">
        <w:rPr>
          <w:rtl/>
        </w:rPr>
        <w:t>,</w:t>
      </w:r>
    </w:p>
    <w:p w14:paraId="640090EC" w14:textId="77777777" w:rsidR="00CA36E2" w:rsidRPr="001406A2" w:rsidRDefault="00CA36E2" w:rsidP="00CA36E2">
      <w:pPr>
        <w:rPr>
          <w:rtl/>
        </w:rPr>
      </w:pPr>
    </w:p>
    <w:p w14:paraId="04C496DD" w14:textId="77777777" w:rsidR="00CA36E2" w:rsidRPr="001406A2" w:rsidRDefault="00CE778B" w:rsidP="00CA36E2">
      <w:pPr>
        <w:jc w:val="center"/>
        <w:rPr>
          <w:rFonts w:ascii="David" w:hAnsi="David" w:cs="David"/>
          <w:rtl/>
        </w:rPr>
      </w:pPr>
      <w:r w:rsidRPr="001406A2">
        <w:rPr>
          <w:rFonts w:ascii="David" w:hAnsi="David" w:cs="David"/>
          <w:rtl/>
        </w:rPr>
        <w:t xml:space="preserve">                                                                                                         ___________________</w:t>
      </w:r>
    </w:p>
    <w:p w14:paraId="04DC49B2" w14:textId="77777777" w:rsidR="00CA36E2" w:rsidRPr="001406A2" w:rsidRDefault="00CA36E2" w:rsidP="00CA36E2">
      <w:pPr>
        <w:ind w:left="6692"/>
        <w:jc w:val="both"/>
        <w:rPr>
          <w:rFonts w:ascii="David" w:hAnsi="David" w:cs="David"/>
          <w:rtl/>
        </w:rPr>
      </w:pPr>
    </w:p>
    <w:p w14:paraId="1203E7FD" w14:textId="77777777" w:rsidR="00CA36E2" w:rsidRPr="001406A2" w:rsidRDefault="00CE778B" w:rsidP="00CA36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3AE7A2D6" w14:textId="77777777" w:rsidR="00CA36E2" w:rsidRPr="001406A2" w:rsidRDefault="00CE778B" w:rsidP="00CA36E2">
      <w:pPr>
        <w:jc w:val="both"/>
        <w:rPr>
          <w:rFonts w:ascii="David" w:hAnsi="David" w:cs="David"/>
          <w:sz w:val="22"/>
          <w:szCs w:val="22"/>
          <w:rtl/>
        </w:rPr>
      </w:pPr>
      <w:r w:rsidRPr="001406A2">
        <w:rPr>
          <w:rFonts w:ascii="David" w:hAnsi="David" w:cs="David"/>
          <w:sz w:val="22"/>
          <w:szCs w:val="22"/>
          <w:rtl/>
        </w:rPr>
        <w:t xml:space="preserve">הערות: </w:t>
      </w:r>
    </w:p>
    <w:p w14:paraId="635EC1FC" w14:textId="77777777" w:rsidR="00CA36E2" w:rsidRPr="001406A2" w:rsidRDefault="00CE778B" w:rsidP="00E95B71">
      <w:pPr>
        <w:numPr>
          <w:ilvl w:val="0"/>
          <w:numId w:val="77"/>
        </w:numPr>
        <w:spacing w:after="120"/>
        <w:ind w:left="748" w:hanging="357"/>
        <w:jc w:val="both"/>
        <w:rPr>
          <w:rFonts w:ascii="David" w:hAnsi="David" w:cs="David"/>
          <w:sz w:val="22"/>
          <w:szCs w:val="22"/>
          <w:rtl/>
        </w:rPr>
      </w:pPr>
      <w:r w:rsidRPr="001406A2">
        <w:rPr>
          <w:rFonts w:ascii="David" w:hAnsi="David" w:cs="David"/>
          <w:sz w:val="22"/>
          <w:szCs w:val="22"/>
          <w:rtl/>
        </w:rPr>
        <w:t>נוסח זה נקבע בתיאום עם הוועדה לקביעת נוסחי חוות דעת מיוחדים ואישורי רואי חשבון של לשכת רואי חשבון בישראל בדצמבר 2020.</w:t>
      </w:r>
    </w:p>
    <w:p w14:paraId="4544BD02" w14:textId="77777777" w:rsidR="00F60932" w:rsidRDefault="00CE778B" w:rsidP="00251BE9">
      <w:pPr>
        <w:bidi w:val="0"/>
        <w:spacing w:before="200" w:after="200" w:line="276" w:lineRule="auto"/>
        <w:jc w:val="right"/>
        <w:rPr>
          <w:rFonts w:ascii="David" w:hAnsi="David" w:cs="David"/>
          <w:sz w:val="22"/>
          <w:szCs w:val="22"/>
          <w:rtl/>
        </w:rPr>
      </w:pPr>
      <w:r w:rsidRPr="001406A2">
        <w:rPr>
          <w:rFonts w:ascii="David" w:hAnsi="David" w:cs="David"/>
          <w:sz w:val="22"/>
          <w:szCs w:val="22"/>
          <w:rtl/>
        </w:rPr>
        <w:t xml:space="preserve">יודפס על נייר לוגו של משרד </w:t>
      </w:r>
      <w:r w:rsidRPr="001406A2">
        <w:rPr>
          <w:rFonts w:ascii="David" w:hAnsi="David" w:cs="David" w:hint="eastAsia"/>
          <w:sz w:val="22"/>
          <w:szCs w:val="22"/>
          <w:rtl/>
        </w:rPr>
        <w:t>רואי</w:t>
      </w:r>
      <w:r w:rsidRPr="001406A2">
        <w:rPr>
          <w:rFonts w:ascii="David" w:hAnsi="David" w:cs="David"/>
          <w:sz w:val="22"/>
          <w:szCs w:val="22"/>
          <w:rtl/>
        </w:rPr>
        <w:t xml:space="preserve"> </w:t>
      </w:r>
      <w:r w:rsidRPr="001406A2">
        <w:rPr>
          <w:rFonts w:ascii="David" w:hAnsi="David" w:cs="David" w:hint="eastAsia"/>
          <w:sz w:val="22"/>
          <w:szCs w:val="22"/>
          <w:rtl/>
        </w:rPr>
        <w:t>החשבון</w:t>
      </w:r>
      <w:r w:rsidRPr="001406A2">
        <w:rPr>
          <w:rFonts w:ascii="David" w:hAnsi="David" w:cs="David"/>
          <w:sz w:val="22"/>
          <w:szCs w:val="22"/>
          <w:rtl/>
        </w:rPr>
        <w:t>.</w:t>
      </w:r>
      <w:bookmarkEnd w:id="360"/>
    </w:p>
    <w:p w14:paraId="7913D51B" w14:textId="77777777" w:rsidR="00B14EE7" w:rsidRDefault="00B14EE7">
      <w:pPr>
        <w:pStyle w:val="afffffffb"/>
        <w:rPr>
          <w:rtl/>
        </w:rPr>
      </w:pPr>
      <w:bookmarkStart w:id="361" w:name="_Toc32477912"/>
      <w:bookmarkStart w:id="362" w:name="_Toc43400639"/>
      <w:bookmarkStart w:id="363" w:name="_Toc44931957"/>
      <w:bookmarkStart w:id="364" w:name="_Toc44932044"/>
      <w:bookmarkStart w:id="365" w:name="_Toc44932669"/>
      <w:bookmarkStart w:id="366" w:name="_Toc53331378"/>
    </w:p>
    <w:p w14:paraId="08E375C8" w14:textId="77777777" w:rsidR="00B14EE7" w:rsidRDefault="00B14EE7">
      <w:pPr>
        <w:pStyle w:val="afffffffb"/>
        <w:rPr>
          <w:rtl/>
        </w:rPr>
      </w:pPr>
    </w:p>
    <w:p w14:paraId="192A2EA2" w14:textId="77777777" w:rsidR="00B14EE7" w:rsidRDefault="00B14EE7">
      <w:pPr>
        <w:pStyle w:val="afffffffb"/>
        <w:rPr>
          <w:rtl/>
        </w:rPr>
      </w:pPr>
    </w:p>
    <w:p w14:paraId="024BC071" w14:textId="77777777" w:rsidR="00B14EE7" w:rsidRDefault="00B14EE7">
      <w:pPr>
        <w:pStyle w:val="afffffffb"/>
        <w:rPr>
          <w:rtl/>
        </w:rPr>
      </w:pPr>
    </w:p>
    <w:p w14:paraId="2F225C62" w14:textId="77777777" w:rsidR="00B14EE7" w:rsidRDefault="00B14EE7">
      <w:pPr>
        <w:pStyle w:val="afffffffb"/>
        <w:rPr>
          <w:rtl/>
        </w:rPr>
      </w:pPr>
    </w:p>
    <w:p w14:paraId="543EF152" w14:textId="0442A2FE" w:rsidR="0044770C" w:rsidRDefault="00CE778B" w:rsidP="0078757E">
      <w:pPr>
        <w:pStyle w:val="afffffffb"/>
        <w:rPr>
          <w:rtl/>
        </w:rPr>
      </w:pPr>
      <w:bookmarkStart w:id="367" w:name="_Toc161225954"/>
      <w:r w:rsidRPr="005D0A83">
        <w:rPr>
          <w:rFonts w:hint="cs"/>
          <w:rtl/>
        </w:rPr>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7E0594" w:rsidRPr="007E0594">
        <w:rPr>
          <w:rtl/>
        </w:rPr>
        <w:t>פירוט השירותים ותוכן ההתקשרות עם הזוכה</w:t>
      </w:r>
      <w:bookmarkStart w:id="368" w:name="show_isNotTechnicalSpecifications"/>
      <w:bookmarkEnd w:id="361"/>
      <w:bookmarkEnd w:id="362"/>
      <w:bookmarkEnd w:id="363"/>
      <w:bookmarkEnd w:id="364"/>
      <w:bookmarkEnd w:id="365"/>
      <w:bookmarkEnd w:id="366"/>
      <w:bookmarkEnd w:id="367"/>
      <w:r w:rsidR="002F3166">
        <w:rPr>
          <w:rFonts w:hint="cs"/>
          <w:rtl/>
        </w:rPr>
        <w:t xml:space="preserve"> </w:t>
      </w:r>
    </w:p>
    <w:p w14:paraId="0DBCBFD8" w14:textId="77777777" w:rsidR="0044770C" w:rsidRDefault="00CE778B">
      <w:pPr>
        <w:bidi w:val="0"/>
        <w:spacing w:before="200" w:after="200" w:line="276" w:lineRule="auto"/>
        <w:rPr>
          <w:rFonts w:ascii="David" w:hAnsi="David" w:cs="David"/>
          <w:b/>
          <w:bCs/>
          <w:caps/>
          <w:spacing w:val="15"/>
          <w:sz w:val="72"/>
          <w:szCs w:val="72"/>
        </w:rPr>
      </w:pPr>
      <w:r>
        <w:rPr>
          <w:rtl/>
        </w:rPr>
        <w:br w:type="page"/>
      </w:r>
    </w:p>
    <w:p w14:paraId="1D1867E9" w14:textId="77777777" w:rsidR="00F7648D" w:rsidRPr="00D31E58" w:rsidRDefault="00CE778B" w:rsidP="00E95B71">
      <w:pPr>
        <w:widowControl w:val="0"/>
        <w:numPr>
          <w:ilvl w:val="0"/>
          <w:numId w:val="85"/>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69" w:name="_Toc161225955"/>
      <w:bookmarkStart w:id="370" w:name="_Hlk159319491"/>
      <w:r w:rsidRPr="00D31E58">
        <w:rPr>
          <w:rFonts w:ascii="David" w:eastAsia="David" w:hAnsi="David" w:cs="David"/>
          <w:bCs/>
          <w:caps/>
          <w:kern w:val="24"/>
          <w:rtl/>
          <w14:textOutline w14:w="9525" w14:cap="rnd" w14:cmpd="sng" w14:algn="ctr">
            <w14:noFill/>
            <w14:prstDash w14:val="solid"/>
            <w14:bevel/>
          </w14:textOutline>
        </w:rPr>
        <w:t>כללי</w:t>
      </w:r>
      <w:bookmarkEnd w:id="369"/>
    </w:p>
    <w:p w14:paraId="4C571017" w14:textId="2E7208C7"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הזוכה יספק את השירותים</w:t>
      </w:r>
      <w:r w:rsidR="00634461" w:rsidRPr="00F43B51">
        <w:rPr>
          <w:rFonts w:ascii="David" w:eastAsia="David" w:hAnsi="David" w:cs="David" w:hint="cs"/>
          <w:rtl/>
        </w:rPr>
        <w:t xml:space="preserve"> </w:t>
      </w:r>
      <w:r w:rsidR="002F7326">
        <w:rPr>
          <w:rFonts w:ascii="David" w:eastAsia="David" w:hAnsi="David" w:cs="David" w:hint="cs"/>
          <w:rtl/>
        </w:rPr>
        <w:t>בעצמו ובאמצעות</w:t>
      </w:r>
      <w:r w:rsidR="00634461" w:rsidRPr="00F43B51">
        <w:rPr>
          <w:rFonts w:ascii="David" w:eastAsia="David" w:hAnsi="David" w:cs="David" w:hint="cs"/>
          <w:rtl/>
        </w:rPr>
        <w:t xml:space="preserve"> אנשי הצוות</w:t>
      </w:r>
      <w:r w:rsidR="002F7326">
        <w:rPr>
          <w:rFonts w:ascii="David" w:eastAsia="David" w:hAnsi="David" w:cs="David" w:hint="cs"/>
          <w:rtl/>
        </w:rPr>
        <w:t xml:space="preserve"> מטעמו</w:t>
      </w:r>
      <w:r w:rsidR="00634461" w:rsidRPr="00F43B51">
        <w:rPr>
          <w:rFonts w:ascii="David" w:eastAsia="David" w:hAnsi="David" w:cs="David" w:hint="cs"/>
          <w:rtl/>
        </w:rPr>
        <w:t xml:space="preserve"> כמפורט בסעיף 2 לפרק זה</w:t>
      </w:r>
      <w:r w:rsidRPr="00F43B51">
        <w:rPr>
          <w:rFonts w:ascii="David" w:eastAsia="David" w:hAnsi="David" w:cs="David"/>
          <w:rtl/>
        </w:rPr>
        <w:t>.</w:t>
      </w:r>
    </w:p>
    <w:p w14:paraId="70C6A46C" w14:textId="235B5FAD" w:rsidR="002E046F" w:rsidRDefault="006D66CC" w:rsidP="002E046F">
      <w:pPr>
        <w:pStyle w:val="af6"/>
        <w:numPr>
          <w:ilvl w:val="1"/>
          <w:numId w:val="86"/>
        </w:numPr>
        <w:rPr>
          <w:ins w:id="371" w:author="הילה אמסטר אבני" w:date="2025-06-17T19:59:00Z"/>
          <w:rFonts w:ascii="David" w:eastAsia="David" w:hAnsi="David" w:cs="David"/>
        </w:rPr>
      </w:pPr>
      <w:ins w:id="372" w:author="זאב יחזקאל" w:date="2025-06-17T10:37:00Z">
        <w:r w:rsidRPr="006D66CC">
          <w:rPr>
            <w:rFonts w:ascii="David" w:eastAsia="David" w:hAnsi="David" w:cs="David"/>
            <w:rtl/>
          </w:rPr>
          <w:t xml:space="preserve">משיקולי אבטחת מידע יינתנו השירותים במתקני המזמין, בכל מקרה בו יבקש המזמין לשנות את מקום מתן השירותים יתן המזמין לספק התראה של לפחות 90 יום. בגין כל אחד מנותני השירותים שיעמיד הספק במסגרת מכרז זה -אשר על פי הטבלה בתחתית שאלות ההבהרה מקום הצבתו משרדי המטה (בשלב </w:t>
        </w:r>
      </w:ins>
      <w:ins w:id="373" w:author="זאב יחזקאל" w:date="2025-06-17T10:38:00Z">
        <w:r w:rsidR="00BA7153">
          <w:rPr>
            <w:rFonts w:ascii="David" w:eastAsia="David" w:hAnsi="David" w:cs="David" w:hint="cs"/>
            <w:rtl/>
          </w:rPr>
          <w:t>פרסום</w:t>
        </w:r>
        <w:r>
          <w:rPr>
            <w:rFonts w:ascii="David" w:eastAsia="David" w:hAnsi="David" w:cs="David" w:hint="cs"/>
            <w:rtl/>
          </w:rPr>
          <w:t xml:space="preserve"> המכרז - </w:t>
        </w:r>
      </w:ins>
      <w:ins w:id="374" w:author="זאב יחזקאל" w:date="2025-06-17T10:37:00Z">
        <w:r w:rsidRPr="006D66CC">
          <w:rPr>
            <w:rFonts w:ascii="David" w:eastAsia="David" w:hAnsi="David" w:cs="David"/>
            <w:rtl/>
          </w:rPr>
          <w:t>שוהם) קרי מנהל משימות מיוחדות, ראש תחום חירום, מנהלת פרויקטים בכירה - יידרש הספק לתשלום בסך של 2,500 ₪ לחודש לנותן שרות למזמין, אשר יקוזז מהתמורה המגיעה לו במסגרת המכרז.</w:t>
        </w:r>
      </w:ins>
    </w:p>
    <w:p w14:paraId="4CA00596" w14:textId="77777777" w:rsidR="00997988" w:rsidRDefault="00997988">
      <w:pPr>
        <w:pStyle w:val="af6"/>
        <w:ind w:left="794"/>
        <w:rPr>
          <w:ins w:id="375" w:author="הילה אמסטר אבני" w:date="2025-06-17T19:59:00Z"/>
          <w:rFonts w:ascii="David" w:eastAsia="David" w:hAnsi="David" w:cs="David"/>
        </w:rPr>
        <w:pPrChange w:id="376" w:author="הילה אמסטר אבני" w:date="2025-06-17T19:59:00Z">
          <w:pPr>
            <w:pStyle w:val="af6"/>
            <w:numPr>
              <w:ilvl w:val="1"/>
              <w:numId w:val="86"/>
            </w:numPr>
            <w:ind w:left="794" w:hanging="681"/>
          </w:pPr>
        </w:pPrChange>
      </w:pPr>
    </w:p>
    <w:p w14:paraId="03723AB4" w14:textId="196B837D" w:rsidR="00997988" w:rsidRPr="002E046F" w:rsidRDefault="00997988" w:rsidP="002E046F">
      <w:pPr>
        <w:pStyle w:val="af6"/>
        <w:numPr>
          <w:ilvl w:val="1"/>
          <w:numId w:val="86"/>
        </w:numPr>
        <w:rPr>
          <w:ins w:id="377" w:author="זאב יחזקאל" w:date="2025-06-17T10:17:00Z"/>
          <w:rFonts w:ascii="David" w:eastAsia="David" w:hAnsi="David" w:cs="David"/>
          <w:rtl/>
        </w:rPr>
      </w:pPr>
      <w:ins w:id="378" w:author="הילה אמסטר אבני" w:date="2025-06-17T19:59:00Z">
        <w:r w:rsidRPr="00997988">
          <w:rPr>
            <w:rFonts w:ascii="David" w:eastAsia="David" w:hAnsi="David" w:cs="David"/>
            <w:rtl/>
          </w:rPr>
          <w:t>עד למעבר למבני הקבע של הפונקציות, על הספק להסדיר את המשך השכירות במשרדים הקיימים. הספק ישא בהוצאות תחזוקה והיטלים במסגרת ההתקשרות בגינן תשופה החברה במתכונת גב אל גב.</w:t>
        </w:r>
      </w:ins>
    </w:p>
    <w:p w14:paraId="67C7988D" w14:textId="77777777" w:rsidR="002E046F" w:rsidRPr="00F43B51" w:rsidRDefault="002E046F">
      <w:pPr>
        <w:shd w:val="clear" w:color="C2D69B" w:fill="auto"/>
        <w:spacing w:line="360" w:lineRule="auto"/>
        <w:ind w:left="794"/>
        <w:jc w:val="both"/>
        <w:outlineLvl w:val="3"/>
        <w:rPr>
          <w:rFonts w:ascii="David" w:eastAsia="David" w:hAnsi="David" w:cs="David"/>
        </w:rPr>
        <w:pPrChange w:id="379" w:author="הילה אמסטר אבני" w:date="2025-06-17T19:59:00Z">
          <w:pPr>
            <w:numPr>
              <w:ilvl w:val="1"/>
              <w:numId w:val="86"/>
            </w:numPr>
            <w:shd w:val="clear" w:color="C2D69B" w:fill="auto"/>
            <w:spacing w:line="360" w:lineRule="auto"/>
            <w:ind w:left="794" w:hanging="681"/>
            <w:jc w:val="both"/>
            <w:outlineLvl w:val="3"/>
          </w:pPr>
        </w:pPrChange>
      </w:pPr>
    </w:p>
    <w:p w14:paraId="43110FE8" w14:textId="3DE2362D" w:rsidR="00F7648D" w:rsidRPr="00F43B51" w:rsidRDefault="002F7326"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הזוכה ו</w:t>
      </w:r>
      <w:r w:rsidR="00CE778B" w:rsidRPr="00F43B51">
        <w:rPr>
          <w:rFonts w:ascii="David" w:eastAsia="David" w:hAnsi="David" w:cs="David"/>
          <w:rtl/>
        </w:rPr>
        <w:t xml:space="preserve">אנשי הצוות </w:t>
      </w:r>
      <w:r>
        <w:rPr>
          <w:rFonts w:ascii="David" w:eastAsia="David" w:hAnsi="David" w:cs="David" w:hint="cs"/>
          <w:rtl/>
        </w:rPr>
        <w:t>כאמור</w:t>
      </w:r>
      <w:r w:rsidR="00F2132F">
        <w:rPr>
          <w:rFonts w:ascii="David" w:eastAsia="David" w:hAnsi="David" w:cs="David" w:hint="cs"/>
        </w:rPr>
        <w:t xml:space="preserve"> </w:t>
      </w:r>
      <w:r w:rsidR="00CE778B" w:rsidRPr="00F43B51">
        <w:rPr>
          <w:rFonts w:ascii="David" w:eastAsia="David" w:hAnsi="David" w:cs="David"/>
          <w:rtl/>
        </w:rPr>
        <w:t xml:space="preserve">יפעלו בהתאם להנחיות </w:t>
      </w:r>
      <w:bookmarkStart w:id="380" w:name="_Hlk190449708"/>
      <w:r w:rsidR="002F679E">
        <w:rPr>
          <w:rFonts w:ascii="David" w:eastAsia="David" w:hAnsi="David" w:cs="David" w:hint="cs"/>
          <w:rtl/>
        </w:rPr>
        <w:t>ראש מערך סייבר, חירום וביטחון</w:t>
      </w:r>
      <w:r w:rsidR="00CE778B" w:rsidRPr="00F43B51">
        <w:rPr>
          <w:rFonts w:ascii="David" w:eastAsia="David" w:hAnsi="David" w:cs="David"/>
          <w:rtl/>
        </w:rPr>
        <w:t xml:space="preserve"> </w:t>
      </w:r>
      <w:bookmarkEnd w:id="380"/>
      <w:r w:rsidR="00CE778B" w:rsidRPr="00F43B51">
        <w:rPr>
          <w:rFonts w:ascii="David" w:eastAsia="David" w:hAnsi="David" w:cs="David"/>
          <w:rtl/>
        </w:rPr>
        <w:t>ותחת פיקוח</w:t>
      </w:r>
      <w:r w:rsidR="002F679E">
        <w:rPr>
          <w:rFonts w:ascii="David" w:eastAsia="David" w:hAnsi="David" w:cs="David" w:hint="cs"/>
          <w:rtl/>
        </w:rPr>
        <w:t>ו או מי מטעמו</w:t>
      </w:r>
      <w:r w:rsidR="00CE778B" w:rsidRPr="00F43B51">
        <w:rPr>
          <w:rFonts w:ascii="David" w:eastAsia="David" w:hAnsi="David" w:cs="David"/>
          <w:rtl/>
        </w:rPr>
        <w:t>.</w:t>
      </w:r>
    </w:p>
    <w:p w14:paraId="009C110D" w14:textId="7748DC5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הזוכה מתחייב לבצע את העבודות על כל חלקיהן, בהתאם לתנאים ולדרישות המפורטים במסמכי המכרז, הסכם ההתקשרות והנחיות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או מי מטעמו.</w:t>
      </w:r>
    </w:p>
    <w:p w14:paraId="7E46C40F"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המזמין רשאי להורות לזוכה להגדיל או להקטין את כמות אנשי הצוותים ו/או השירותים הנדרשים בהתאם לצרכים המשתנים של מזמין השירות.</w:t>
      </w:r>
    </w:p>
    <w:p w14:paraId="7BDC7752" w14:textId="4AB97BA6"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המזמין רשאי להורות לזוכה על הפסקת עבודתו של מי מאנשי הצוות באופן מידי. במקרה מעין זה, באחריות הזוכה להציג מועמד חדש לתפקיד תוך </w:t>
      </w:r>
      <w:r w:rsidR="002F679E">
        <w:rPr>
          <w:rFonts w:ascii="David" w:eastAsia="David" w:hAnsi="David" w:cs="David" w:hint="cs"/>
          <w:rtl/>
        </w:rPr>
        <w:t>חודש</w:t>
      </w:r>
      <w:r w:rsidRPr="00F43B51">
        <w:rPr>
          <w:rFonts w:ascii="David" w:eastAsia="David" w:hAnsi="David" w:cs="David"/>
          <w:rtl/>
        </w:rPr>
        <w:t>.</w:t>
      </w:r>
    </w:p>
    <w:p w14:paraId="53DA848A"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ואנשי הצוות שיעסקו במתן השירותים יידרשו לחתום על התחייבות לשמירת סודיות, בהתאם לנוסח המצורף למסמכי המכרז.</w:t>
      </w:r>
    </w:p>
    <w:p w14:paraId="011B96CD" w14:textId="48C96673"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ידאג לכך שאנשי הצוות יעברו הליך הכשרה ורענונים תקופתיים, הנדרשים לצורך תפקידם, ע"פ החוק והגורמים המנחים וישא בעלויות ההכשרה ושמירת הכשירות ובעלויות ובכל עלות שתנבע מצורך זה (רישיונות, הצהרה רפואית, כשירות נפשית וכדומה).</w:t>
      </w:r>
    </w:p>
    <w:p w14:paraId="1A74E2D5" w14:textId="142D7282"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 xml:space="preserve">הזוכה יעמיד לצורך מתן השירותים, בכל עת במהלך תקופת ההתקשרות, את כל  האמצעים והציוד הנדרשים לצורך מילוי המשימה ותפקידו של </w:t>
      </w:r>
      <w:r w:rsidR="00CE2F61">
        <w:rPr>
          <w:rFonts w:ascii="David" w:hAnsi="David" w:cs="David" w:hint="cs"/>
          <w:rtl/>
        </w:rPr>
        <w:t>נותן שירות</w:t>
      </w:r>
      <w:r w:rsidRPr="00F43B51">
        <w:rPr>
          <w:rFonts w:ascii="David" w:eastAsia="David" w:hAnsi="David" w:cs="David"/>
          <w:rtl/>
        </w:rPr>
        <w:t xml:space="preserve"> כמפורט במסמכי המכרז.</w:t>
      </w:r>
    </w:p>
    <w:p w14:paraId="112ECD3D"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יבטיח את התייצבותם הסדירה והתקינה של אנשי הצוות במקום העבודה, יוודא דווח שעות העבודה של כלל עובדיו המועסקים במסגרת הסכם זה וכן יעביר דוחות נוכחות של עובדיו בהתאם לדרישות המזמין.</w:t>
      </w:r>
    </w:p>
    <w:p w14:paraId="4B84638E"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הזוכה יודיע לגורם המקצועי בכתב ותוך 24 שעות על כל שינוי במעמדו החוקי ו/או אי יכולתו לעמוד בהתחייבויותיו על פי הסכם זה ו/או על כל עניין אחר אשר יש בו כדי להשפיע על מתן השירותים.</w:t>
      </w:r>
    </w:p>
    <w:p w14:paraId="30EC1E3C"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הזוכה יקיים את כל חוקי העבודה, התקנות והצווים וכן ההסכמים הקיבוציים בענפים הנוגעים לתחום פעילותו, לפי נוסחם במועד חתימת החוזה וכפי שיעודכנו או יקבעו מעת לעת.</w:t>
      </w:r>
    </w:p>
    <w:p w14:paraId="6D50A548" w14:textId="3C60FAC0"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באחריות הזוכה להחתים כל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המועסק במסגרת הסכם זה על חוזה עבודה. לא יועסק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מטעם החברה במסגרת הסכם זה ללא חוזה עבודה בתוקף. חוזה העבודה יסדיר את כל תנאי ההעסקה של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 xml:space="preserve">וכן את כל התנאים הסוציאליים להם זכאי </w:t>
      </w:r>
      <w:r w:rsidR="00CE2F61">
        <w:rPr>
          <w:rFonts w:ascii="David" w:hAnsi="David" w:cs="David" w:hint="cs"/>
          <w:rtl/>
        </w:rPr>
        <w:t>נותן שירות</w:t>
      </w:r>
      <w:r w:rsidR="00CE2F61">
        <w:rPr>
          <w:rFonts w:ascii="David" w:hAnsi="David" w:cs="David"/>
          <w:rtl/>
        </w:rPr>
        <w:t xml:space="preserve"> </w:t>
      </w:r>
      <w:r w:rsidRPr="00F43B51">
        <w:rPr>
          <w:rFonts w:ascii="David" w:eastAsia="David" w:hAnsi="David" w:cs="David"/>
          <w:rtl/>
        </w:rPr>
        <w:t>וכן העסקה בשעות נוספות, כפי שנקבע לכל פונקציה במסמכי מכרז זה. כמו כן יפורטו בחוזה כל תנאי ההעסקה הנוספים המוגדרים לכל תפקיד. למען הסר ספק הסכם העסקה כאמור יעשה בהתאם לכל דין ובכלל זה להוראות צווי ההרחבה בענף השמירה והאבטחה ובהתאם לתנאים המכרז.</w:t>
      </w:r>
    </w:p>
    <w:p w14:paraId="49E1B1EB" w14:textId="095CF7DE" w:rsidR="00F7648D"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דיווחי  נוכחות – באחריות החברה לנהל מעקב אחר דיווחי הנוכחות</w:t>
      </w:r>
      <w:r w:rsidR="003549CC">
        <w:rPr>
          <w:rFonts w:ascii="David" w:eastAsia="David" w:hAnsi="David" w:cs="David" w:hint="cs"/>
          <w:rtl/>
        </w:rPr>
        <w:t xml:space="preserve"> עלפי הנחיות המזמין</w:t>
      </w:r>
      <w:r w:rsidRPr="00F43B51">
        <w:rPr>
          <w:rFonts w:ascii="David" w:eastAsia="David" w:hAnsi="David" w:cs="David"/>
          <w:rtl/>
        </w:rPr>
        <w:t xml:space="preserve">, וכן לעדכן בזמן אמת על כל מקרה של אי התייצבות, מכל סיבה של אחד מעובדיה. החברה תפעיל מנגנון לדיווחי נוכחות בעבור כל בעל תפקיד, לטובת מעקב אחר שעות העבודה של העובדים. החברה תעביר את דיווחי הנוכחות למזמין בהתאם להנחיותיו. </w:t>
      </w:r>
    </w:p>
    <w:p w14:paraId="72735A76" w14:textId="7777777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הפונקציות אשר אינן נכללות בהוראת התכ"ם וההסכם הקיבוצי המיוחד, יחול עליהן הוראות כל דין והוראות מסמכי המכרז וההסכמים המצורפים אליו. </w:t>
      </w:r>
    </w:p>
    <w:p w14:paraId="4E6255C1" w14:textId="75E1BCD7" w:rsidR="00F7648D"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במידה ואנשי הצוות ידרשו לצאת בתפקיד לחו"ל, ע"פ החלטת</w:t>
      </w:r>
      <w:r w:rsidR="00383DEA">
        <w:rPr>
          <w:rFonts w:ascii="David" w:eastAsia="David" w:hAnsi="David" w:cs="David" w:hint="cs"/>
          <w:rtl/>
        </w:rPr>
        <w:t xml:space="preserve"> </w:t>
      </w:r>
      <w:r w:rsidR="002F679E">
        <w:rPr>
          <w:rFonts w:ascii="David" w:eastAsia="David" w:hAnsi="David" w:cs="David" w:hint="cs"/>
          <w:rtl/>
        </w:rPr>
        <w:t>ראש מערך סייבר, חירום וביטחון</w:t>
      </w:r>
      <w:r w:rsidRPr="00F43B51">
        <w:rPr>
          <w:rFonts w:ascii="David" w:eastAsia="David" w:hAnsi="David" w:cs="David"/>
          <w:rtl/>
        </w:rPr>
        <w:t xml:space="preserve">, התשלום בגין הפעילות בחו"ל תהיה גב אל גב וע"פ הוראת התכ"ם 13.10 ותאושר מראש ובכתב על ידי </w:t>
      </w:r>
      <w:r w:rsidR="0016540B">
        <w:rPr>
          <w:rFonts w:ascii="David" w:eastAsia="David" w:hAnsi="David" w:cs="David" w:hint="cs"/>
          <w:rtl/>
        </w:rPr>
        <w:t xml:space="preserve">מורשי החתימה של </w:t>
      </w:r>
      <w:r w:rsidRPr="00F43B51">
        <w:rPr>
          <w:rFonts w:ascii="David" w:eastAsia="David" w:hAnsi="David" w:cs="David"/>
          <w:rtl/>
        </w:rPr>
        <w:t>המזמין.</w:t>
      </w:r>
    </w:p>
    <w:p w14:paraId="2D80B4BE" w14:textId="089ED56C" w:rsidR="00CE778B" w:rsidRPr="00F43B51" w:rsidRDefault="00683DDE" w:rsidP="00642AED">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השירותים המבוקשים של </w:t>
      </w:r>
      <w:r w:rsidR="00CE778B" w:rsidRPr="00F43B51">
        <w:rPr>
          <w:rFonts w:ascii="David" w:eastAsia="David" w:hAnsi="David" w:cs="David"/>
          <w:rtl/>
        </w:rPr>
        <w:t>אנשי הצוות אשר יסופקו על ידי הזוכה במסגרת הסכם זה י</w:t>
      </w:r>
      <w:r w:rsidR="004805A6">
        <w:rPr>
          <w:rFonts w:ascii="David" w:eastAsia="David" w:hAnsi="David" w:cs="David" w:hint="cs"/>
          <w:rtl/>
        </w:rPr>
        <w:t>היו</w:t>
      </w:r>
      <w:r w:rsidR="00CE778B" w:rsidRPr="00F43B51">
        <w:rPr>
          <w:rFonts w:ascii="David" w:eastAsia="David" w:hAnsi="David" w:cs="David"/>
          <w:rtl/>
        </w:rPr>
        <w:t xml:space="preserve"> ב</w:t>
      </w:r>
      <w:r w:rsidR="00917C0F">
        <w:rPr>
          <w:rFonts w:ascii="David" w:eastAsia="David" w:hAnsi="David" w:cs="David" w:hint="cs"/>
          <w:rtl/>
        </w:rPr>
        <w:t xml:space="preserve">היקף של </w:t>
      </w:r>
      <w:r w:rsidR="00CE778B" w:rsidRPr="00F43B51">
        <w:rPr>
          <w:rFonts w:ascii="David" w:eastAsia="David" w:hAnsi="David" w:cs="David"/>
          <w:rtl/>
        </w:rPr>
        <w:t>משרה מלאה</w:t>
      </w:r>
      <w:r w:rsidR="00B74374">
        <w:rPr>
          <w:rFonts w:ascii="David" w:eastAsia="David" w:hAnsi="David" w:cs="David" w:hint="cs"/>
          <w:rtl/>
        </w:rPr>
        <w:t xml:space="preserve"> לפחות</w:t>
      </w:r>
      <w:r w:rsidR="0016540B">
        <w:rPr>
          <w:rFonts w:ascii="David" w:eastAsia="David" w:hAnsi="David" w:cs="David" w:hint="cs"/>
          <w:rtl/>
        </w:rPr>
        <w:t xml:space="preserve"> בתוספת שעות נוספות גלובליות.</w:t>
      </w:r>
      <w:r w:rsidR="00CE778B" w:rsidRPr="00F43B51">
        <w:rPr>
          <w:rFonts w:ascii="David" w:eastAsia="David" w:hAnsi="David" w:cs="David"/>
          <w:rtl/>
        </w:rPr>
        <w:t xml:space="preserve"> </w:t>
      </w:r>
    </w:p>
    <w:p w14:paraId="3DA29884"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באחריות הזוכה לוודא ולבצע ריתוק משקי לכל בעלי התפקידים השונים המועסקים תחת מכרז זה אשר אינם נמצאים בשירות מילואים פעיל.</w:t>
      </w:r>
    </w:p>
    <w:p w14:paraId="21C1E256" w14:textId="4B16EDDF"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זמינות אנשי הצוות נדרשת גם לאירועים חריגים לאחר שעות העבודה הרגילות, בהתאם לאירועים והתפתחויות אשר עשויים להתרחש מעת לעת. במקרה כזה, על אנשי הצוות לפעול בהתאם להנחיות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או מי מטעמו.</w:t>
      </w:r>
    </w:p>
    <w:p w14:paraId="2614C3A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יודגש כי המזמין שומר לעצמו את הזכות להגדיל או להקטין את נפח השירותים שיינתנו על ידי הזוכה. בכלל זאת, שומר לעצמו המזמין את זכות הברירה להגדיל או להקטין,  את כמות אנשי הצוות הנדרשים מהזוכה, בהתאם לצרכים המשתנים.</w:t>
      </w:r>
    </w:p>
    <w:p w14:paraId="05A393C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במקרה של שינוי כאמור, על הזוכה להעמיד לרשות המזמין אנשי צוות נוספים, באותם תנאים ובהתאם להצעת המחיר שניתנה ב</w:t>
      </w:r>
      <w:r w:rsidR="00595881" w:rsidRPr="00F43B51">
        <w:rPr>
          <w:rFonts w:ascii="David" w:eastAsia="David" w:hAnsi="David" w:cs="David" w:hint="cs"/>
          <w:rtl/>
        </w:rPr>
        <w:t>מכרז</w:t>
      </w:r>
      <w:r w:rsidRPr="00F43B51">
        <w:rPr>
          <w:rFonts w:ascii="David" w:eastAsia="David" w:hAnsi="David" w:cs="David"/>
          <w:rtl/>
        </w:rPr>
        <w:t xml:space="preserve"> ז</w:t>
      </w:r>
      <w:r w:rsidR="00595881" w:rsidRPr="00F43B51">
        <w:rPr>
          <w:rFonts w:ascii="David" w:eastAsia="David" w:hAnsi="David" w:cs="David" w:hint="cs"/>
          <w:rtl/>
        </w:rPr>
        <w:t>ה</w:t>
      </w:r>
      <w:r w:rsidRPr="00F43B51">
        <w:rPr>
          <w:rFonts w:ascii="David" w:eastAsia="David" w:hAnsi="David" w:cs="David"/>
          <w:rtl/>
        </w:rPr>
        <w:t xml:space="preserve"> וכל זאת תוך 30 יום מיום קבלת הדרישה.</w:t>
      </w:r>
    </w:p>
    <w:p w14:paraId="6F69CBAE"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על הזוכה, לספק את אנשי הצוות המבוקשים ואת הציוד הנדרש במכרז זה בתוך 30 יום מקבלת ההודעה על בחירתו כזוכה.  </w:t>
      </w:r>
    </w:p>
    <w:p w14:paraId="48B7B27E"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למען הסר ספק מובהר, כי במידה ולא צלח ביד הזוכה לספק מי מאנשי הצוות שעמד בהצלחה בכל שלבי המיון ולשביעות רצון המזמין רשאי המזמין להאריך את תקופת ההערכות בשבועיים נוספים. </w:t>
      </w:r>
      <w:r w:rsidR="001F784F" w:rsidRPr="00F43B51">
        <w:rPr>
          <w:rFonts w:ascii="David" w:eastAsia="David" w:hAnsi="David" w:cs="David" w:hint="cs"/>
          <w:rtl/>
        </w:rPr>
        <w:t>ככל ש</w:t>
      </w:r>
      <w:r w:rsidRPr="00F43B51">
        <w:rPr>
          <w:rFonts w:ascii="David" w:eastAsia="David" w:hAnsi="David" w:cs="David"/>
          <w:rtl/>
        </w:rPr>
        <w:t>לא עמד  גם בארכה זו, רשאית ועדת מכרזים לפנות למציע שהצעתו במכרז דורגה במקום השני לצורך אספקת אנשי הצוות או מי מהם שלא סופק, וכן הלאה.</w:t>
      </w:r>
    </w:p>
    <w:p w14:paraId="4A477559"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במידה ובתקופת מתן השירותים, לא צלח בידי הזוכה לספק מי מאנשי הצוות שעמד בהצלחה בכל שלבי המיון ולשביעות רצון המזמין – רשאי המזמין לנקוט בכל האמצעים העומדים לרשותו תוך שימוש בטבלת ה-</w:t>
      </w:r>
      <w:r w:rsidRPr="00F43B51">
        <w:rPr>
          <w:rFonts w:ascii="David" w:eastAsia="David" w:hAnsi="David" w:cs="David"/>
        </w:rPr>
        <w:t>SLA</w:t>
      </w:r>
      <w:r w:rsidRPr="00F43B51">
        <w:rPr>
          <w:rFonts w:ascii="David" w:eastAsia="David" w:hAnsi="David" w:cs="David"/>
          <w:rtl/>
        </w:rPr>
        <w:t xml:space="preserve"> במכרז זה.</w:t>
      </w:r>
    </w:p>
    <w:p w14:paraId="326DAE8D" w14:textId="77777777" w:rsidR="00CE778B" w:rsidRPr="00F43B51" w:rsidRDefault="00CE778B" w:rsidP="00E95B71">
      <w:pPr>
        <w:numPr>
          <w:ilvl w:val="1"/>
          <w:numId w:val="86"/>
        </w:numPr>
        <w:shd w:val="clear" w:color="C2D69B" w:fill="auto"/>
        <w:spacing w:line="360" w:lineRule="auto"/>
        <w:jc w:val="both"/>
        <w:outlineLvl w:val="3"/>
        <w:rPr>
          <w:rFonts w:ascii="David" w:eastAsia="David" w:hAnsi="David" w:cs="David"/>
          <w:rtl/>
        </w:rPr>
      </w:pPr>
      <w:r w:rsidRPr="00F43B51">
        <w:rPr>
          <w:rFonts w:ascii="David" w:eastAsia="David" w:hAnsi="David" w:cs="David"/>
          <w:rtl/>
        </w:rPr>
        <w:t>אין המזמין מתחייב על כמות הפונקציות המפורטות במכרז בפרק התמחיר והמזמין רשאי להוסיף או להפחית בהתאם לצרכיו, ללא כל נימוק, בהודעה מראש של 30 ימי עבודה.</w:t>
      </w:r>
    </w:p>
    <w:p w14:paraId="34CE1B2F" w14:textId="0CDC9394" w:rsidR="00CE778B" w:rsidRPr="00F43B51" w:rsidRDefault="00CE778B" w:rsidP="00E95B71">
      <w:pPr>
        <w:numPr>
          <w:ilvl w:val="1"/>
          <w:numId w:val="86"/>
        </w:numPr>
        <w:shd w:val="clear" w:color="C2D69B" w:fill="auto"/>
        <w:spacing w:line="360" w:lineRule="auto"/>
        <w:jc w:val="both"/>
        <w:outlineLvl w:val="3"/>
        <w:rPr>
          <w:rFonts w:ascii="David" w:eastAsia="David" w:hAnsi="David" w:cs="David"/>
        </w:rPr>
      </w:pPr>
      <w:r w:rsidRPr="00F43B51">
        <w:rPr>
          <w:rFonts w:ascii="David" w:eastAsia="David" w:hAnsi="David" w:cs="David"/>
          <w:rtl/>
        </w:rPr>
        <w:t xml:space="preserve">הזוכה יבצע את העבודות על חלקיהן בהתאם לתנאים ולדרישות המפורטים במכרז ובהסכם ובהתאם להנחיות </w:t>
      </w:r>
      <w:r w:rsidR="002F679E">
        <w:rPr>
          <w:rFonts w:ascii="David" w:eastAsia="David" w:hAnsi="David" w:cs="David" w:hint="cs"/>
          <w:rtl/>
        </w:rPr>
        <w:t>ראש מערך סייבר, חירום וביטחון</w:t>
      </w:r>
      <w:r w:rsidR="002F679E" w:rsidRPr="00F43B51">
        <w:rPr>
          <w:rFonts w:ascii="David" w:eastAsia="David" w:hAnsi="David" w:cs="David"/>
          <w:rtl/>
        </w:rPr>
        <w:t xml:space="preserve"> </w:t>
      </w:r>
      <w:r w:rsidRPr="00F43B51">
        <w:rPr>
          <w:rFonts w:ascii="David" w:eastAsia="David" w:hAnsi="David" w:cs="David"/>
          <w:rtl/>
        </w:rPr>
        <w:t>והמזמין, כפי שיהיו מעת לעת, כולל הנחיות לעניין שינוי בהיקף השירותים ו/או המשימות המבוקשים ככל שיהיו כאלו. כל זאת מבלי לפגוע באחריותו הכוללת של הזוכה.</w:t>
      </w:r>
    </w:p>
    <w:p w14:paraId="61F5AA3F" w14:textId="77777777" w:rsidR="00CE778B" w:rsidRDefault="00CE778B" w:rsidP="00F43B51">
      <w:pPr>
        <w:shd w:val="clear" w:color="C2D69B" w:fill="auto"/>
        <w:spacing w:line="360" w:lineRule="auto"/>
        <w:ind w:left="794"/>
        <w:jc w:val="both"/>
        <w:outlineLvl w:val="3"/>
        <w:rPr>
          <w:rFonts w:ascii="David" w:eastAsia="David" w:hAnsi="David" w:cs="David"/>
          <w:rtl/>
        </w:rPr>
      </w:pPr>
    </w:p>
    <w:p w14:paraId="28911A5D" w14:textId="77777777"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81" w:name="_Toc161225956"/>
      <w:r w:rsidRPr="00D31E58">
        <w:rPr>
          <w:rFonts w:ascii="David" w:eastAsia="David" w:hAnsi="David" w:cs="David"/>
          <w:bCs/>
          <w:caps/>
          <w:kern w:val="24"/>
          <w:rtl/>
          <w14:textOutline w14:w="9525" w14:cap="rnd" w14:cmpd="sng" w14:algn="ctr">
            <w14:noFill/>
            <w14:prstDash w14:val="solid"/>
            <w14:bevel/>
          </w14:textOutline>
        </w:rPr>
        <w:t>אנשי הצוות הנדרשים</w:t>
      </w:r>
      <w:bookmarkEnd w:id="381"/>
    </w:p>
    <w:p w14:paraId="1BA00A99" w14:textId="65C356B0" w:rsidR="00263169" w:rsidRDefault="00CE778B" w:rsidP="00B5731B">
      <w:pPr>
        <w:shd w:val="clear" w:color="C2D69B" w:fill="auto"/>
        <w:spacing w:line="360" w:lineRule="auto"/>
        <w:ind w:left="113"/>
        <w:jc w:val="both"/>
        <w:outlineLvl w:val="3"/>
        <w:rPr>
          <w:rFonts w:ascii="David" w:eastAsia="David" w:hAnsi="David" w:cs="David"/>
        </w:rPr>
      </w:pPr>
      <w:r>
        <w:rPr>
          <w:rFonts w:ascii="David" w:eastAsia="David" w:hAnsi="David" w:cs="David" w:hint="cs"/>
          <w:rtl/>
        </w:rPr>
        <w:t>הזוכה יספק למזמין אנשי צוות בתחום האבטחה שתיאור תפקידם והדרישות למינוים, כמפורט להלן</w:t>
      </w:r>
      <w:r w:rsidR="0034191C">
        <w:rPr>
          <w:rFonts w:ascii="David" w:eastAsia="David" w:hAnsi="David" w:cs="David" w:hint="cs"/>
          <w:rtl/>
        </w:rPr>
        <w:t xml:space="preserve">, יודגש ויובהר כי המזמין </w:t>
      </w:r>
      <w:r w:rsidR="00263169" w:rsidRPr="00F43B51">
        <w:rPr>
          <w:rFonts w:ascii="David" w:eastAsia="David" w:hAnsi="David" w:cs="David"/>
          <w:rtl/>
        </w:rPr>
        <w:t xml:space="preserve">שומר לעצמו את הזכות להגדיל או להקטין את </w:t>
      </w:r>
      <w:r w:rsidR="00263169">
        <w:rPr>
          <w:rFonts w:ascii="David" w:eastAsia="David" w:hAnsi="David" w:cs="David" w:hint="cs"/>
          <w:rtl/>
        </w:rPr>
        <w:t>מספר נותני השירותים</w:t>
      </w:r>
      <w:r w:rsidR="00263169" w:rsidRPr="00F43B51">
        <w:rPr>
          <w:rFonts w:ascii="David" w:eastAsia="David" w:hAnsi="David" w:cs="David"/>
          <w:rtl/>
        </w:rPr>
        <w:t xml:space="preserve"> שיינתנו על ידי הזוכה</w:t>
      </w:r>
      <w:r w:rsidR="00263169">
        <w:rPr>
          <w:rFonts w:ascii="David" w:eastAsia="David" w:hAnsi="David" w:cs="David" w:hint="cs"/>
          <w:rtl/>
        </w:rPr>
        <w:t xml:space="preserve"> </w:t>
      </w:r>
      <w:r w:rsidR="00263169" w:rsidRPr="00F43B51">
        <w:rPr>
          <w:rFonts w:ascii="David" w:eastAsia="David" w:hAnsi="David" w:cs="David"/>
          <w:rtl/>
        </w:rPr>
        <w:t>בהתאם לצרכים המשתנים.</w:t>
      </w:r>
    </w:p>
    <w:p w14:paraId="29922E05" w14:textId="005D700B" w:rsidR="00BB0893" w:rsidRPr="00263169" w:rsidRDefault="00CE778B" w:rsidP="00263169">
      <w:pPr>
        <w:numPr>
          <w:ilvl w:val="1"/>
          <w:numId w:val="86"/>
        </w:numPr>
        <w:shd w:val="clear" w:color="C2D69B" w:fill="auto"/>
        <w:spacing w:line="360" w:lineRule="auto"/>
        <w:jc w:val="both"/>
        <w:outlineLvl w:val="3"/>
        <w:rPr>
          <w:rFonts w:ascii="David" w:eastAsia="David" w:hAnsi="David" w:cs="David"/>
          <w:rtl/>
        </w:rPr>
      </w:pPr>
      <w:r w:rsidRPr="00263169">
        <w:rPr>
          <w:rFonts w:ascii="David" w:eastAsia="David" w:hAnsi="David" w:cs="David"/>
          <w:rtl/>
        </w:rPr>
        <w:t xml:space="preserve">מנהל </w:t>
      </w:r>
      <w:r w:rsidR="00AC304E" w:rsidRPr="00263169">
        <w:rPr>
          <w:rFonts w:ascii="David" w:eastAsia="David" w:hAnsi="David" w:cs="David" w:hint="cs"/>
          <w:rtl/>
        </w:rPr>
        <w:t>משימות מיוחדות ואבטחת השר</w:t>
      </w:r>
      <w:r w:rsidRPr="00263169">
        <w:rPr>
          <w:rFonts w:ascii="David" w:eastAsia="David" w:hAnsi="David" w:cs="David"/>
          <w:rtl/>
        </w:rPr>
        <w:t xml:space="preserve"> אחד או יותר, בהתאם לשיקול דעתו של המזמין</w:t>
      </w:r>
      <w:r w:rsidR="00634461" w:rsidRPr="00263169">
        <w:rPr>
          <w:rFonts w:ascii="David" w:eastAsia="David" w:hAnsi="David" w:cs="David" w:hint="cs"/>
          <w:rtl/>
        </w:rPr>
        <w:t xml:space="preserve"> ובכפוף לתקציב</w:t>
      </w:r>
      <w:r w:rsidRPr="00263169">
        <w:rPr>
          <w:rFonts w:ascii="David" w:eastAsia="David" w:hAnsi="David" w:cs="David"/>
          <w:rtl/>
        </w:rPr>
        <w:t xml:space="preserve">, אשר עיקר תפקידיו יהיו: </w:t>
      </w:r>
      <w:r w:rsidR="00BB0893" w:rsidRPr="00263169">
        <w:rPr>
          <w:rFonts w:cs="David" w:hint="cs"/>
          <w:i/>
          <w:rtl/>
          <w:lang w:eastAsia="he-IL"/>
        </w:rPr>
        <w:t>אחריות לאבטחת השרים במשרד האוצר, מאויימים על פי הנחיות משטרת ישראל, אבטחת משלחות ועובדים בחו"ל ועוד. תפקידיו ייגזרו מהנחיות הגופים המנחים ומהנחיות ראש  מערך סייבר חירום וביטחון, הקשורות באבטחת האישים במשרד ובמשימות האבטחה במשרד. יובהר כי זמינותו של ראש צוות האבטחה תהיה בהתאם לצרכי משימות האבטחה של המערך.</w:t>
      </w:r>
    </w:p>
    <w:p w14:paraId="3577A5B5" w14:textId="67FC440A" w:rsidR="00CE778B" w:rsidRPr="00BB0893" w:rsidRDefault="00CE778B" w:rsidP="00E26994">
      <w:pPr>
        <w:shd w:val="clear" w:color="C2D69B" w:fill="auto"/>
        <w:spacing w:line="360" w:lineRule="auto"/>
        <w:ind w:firstLine="720"/>
        <w:jc w:val="both"/>
        <w:outlineLvl w:val="3"/>
        <w:rPr>
          <w:rFonts w:ascii="David" w:hAnsi="David" w:cs="David"/>
        </w:rPr>
      </w:pPr>
      <w:r w:rsidRPr="00BB0893">
        <w:rPr>
          <w:rFonts w:ascii="David" w:hAnsi="David" w:cs="David"/>
          <w:rtl/>
        </w:rPr>
        <w:t xml:space="preserve">דרישות – </w:t>
      </w:r>
    </w:p>
    <w:p w14:paraId="51B70DFC"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ניסיון של לפחות 10 שנים באבטחה בגוף </w:t>
      </w:r>
      <w:r>
        <w:rPr>
          <w:rFonts w:ascii="David" w:eastAsia="David" w:hAnsi="David" w:cs="David" w:hint="cs"/>
          <w:rtl/>
        </w:rPr>
        <w:t>ציבורי המקבל הנחיות לפי חוק הסדרת הביטחון בגופים ציבוריים, התשנ"ח-1998</w:t>
      </w:r>
      <w:r w:rsidR="00634461">
        <w:rPr>
          <w:rFonts w:ascii="David" w:eastAsia="David" w:hAnsi="David" w:cs="David" w:hint="cs"/>
          <w:rtl/>
        </w:rPr>
        <w:t xml:space="preserve"> ("</w:t>
      </w:r>
      <w:r w:rsidR="00634461" w:rsidRPr="000F23E7">
        <w:rPr>
          <w:rFonts w:ascii="David" w:eastAsia="David" w:hAnsi="David" w:cs="David" w:hint="eastAsia"/>
          <w:b/>
          <w:bCs/>
          <w:rtl/>
        </w:rPr>
        <w:t>גוף</w:t>
      </w:r>
      <w:r w:rsidR="00634461" w:rsidRPr="000F23E7">
        <w:rPr>
          <w:rFonts w:ascii="David" w:eastAsia="David" w:hAnsi="David" w:cs="David"/>
          <w:b/>
          <w:bCs/>
          <w:rtl/>
        </w:rPr>
        <w:t xml:space="preserve"> </w:t>
      </w:r>
      <w:r w:rsidR="00634461" w:rsidRPr="000F23E7">
        <w:rPr>
          <w:rFonts w:ascii="David" w:eastAsia="David" w:hAnsi="David" w:cs="David" w:hint="eastAsia"/>
          <w:b/>
          <w:bCs/>
          <w:rtl/>
        </w:rPr>
        <w:t>מונחה</w:t>
      </w:r>
      <w:r w:rsidR="00634461">
        <w:rPr>
          <w:rFonts w:ascii="David" w:eastAsia="David" w:hAnsi="David" w:cs="David" w:hint="cs"/>
          <w:rtl/>
        </w:rPr>
        <w:t>")</w:t>
      </w:r>
      <w:r w:rsidRPr="00D31E58">
        <w:rPr>
          <w:rFonts w:ascii="David" w:eastAsia="David" w:hAnsi="David" w:cs="David"/>
          <w:rtl/>
        </w:rPr>
        <w:t xml:space="preserve"> .</w:t>
      </w:r>
    </w:p>
    <w:p w14:paraId="76A05AE1" w14:textId="30377F62" w:rsidR="00CE778B"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ניסיון של 5 שנים לפחות (מתוכן לפחות 3 שנים במהלך חמש השנים האחרונות) </w:t>
      </w:r>
      <w:r w:rsidR="00BB0893" w:rsidRPr="00BB0893">
        <w:rPr>
          <w:rFonts w:ascii="David" w:eastAsia="David" w:hAnsi="David" w:cs="David"/>
          <w:rtl/>
        </w:rPr>
        <w:t>בתחום אבטחת אישים</w:t>
      </w:r>
      <w:r w:rsidR="00BB0893">
        <w:rPr>
          <w:rFonts w:ascii="David" w:eastAsia="David" w:hAnsi="David" w:cs="David" w:hint="cs"/>
          <w:rtl/>
        </w:rPr>
        <w:t>.</w:t>
      </w:r>
      <w:r w:rsidRPr="00D31E58">
        <w:rPr>
          <w:rFonts w:ascii="David" w:eastAsia="David" w:hAnsi="David" w:cs="David"/>
          <w:rtl/>
        </w:rPr>
        <w:t xml:space="preserve"> </w:t>
      </w:r>
    </w:p>
    <w:p w14:paraId="5C1EA97B" w14:textId="0DE51A60" w:rsidR="00BB0893" w:rsidRDefault="00BB0893" w:rsidP="00E95B71">
      <w:pPr>
        <w:widowControl w:val="0"/>
        <w:numPr>
          <w:ilvl w:val="2"/>
          <w:numId w:val="86"/>
        </w:numPr>
        <w:spacing w:line="360" w:lineRule="auto"/>
        <w:ind w:left="1617"/>
        <w:jc w:val="both"/>
        <w:outlineLvl w:val="4"/>
        <w:rPr>
          <w:rFonts w:ascii="David" w:eastAsia="David" w:hAnsi="David" w:cs="David"/>
        </w:rPr>
      </w:pPr>
      <w:r>
        <w:rPr>
          <w:rFonts w:ascii="David" w:eastAsia="David" w:hAnsi="David" w:cs="David" w:hint="cs"/>
          <w:rtl/>
        </w:rPr>
        <w:t>רקע ניהולי של 5 שנים לפחות.</w:t>
      </w:r>
    </w:p>
    <w:p w14:paraId="29192895" w14:textId="4468BA23" w:rsidR="00BB0893" w:rsidRPr="00BB0893" w:rsidRDefault="00BB0893" w:rsidP="00BB0893">
      <w:pPr>
        <w:widowControl w:val="0"/>
        <w:numPr>
          <w:ilvl w:val="2"/>
          <w:numId w:val="86"/>
        </w:numPr>
        <w:spacing w:line="360" w:lineRule="auto"/>
        <w:ind w:left="1617"/>
        <w:outlineLvl w:val="4"/>
        <w:rPr>
          <w:rFonts w:ascii="David" w:eastAsia="David" w:hAnsi="David" w:cs="David"/>
          <w:rtl/>
        </w:rPr>
      </w:pPr>
      <w:r w:rsidRPr="00BB0893">
        <w:rPr>
          <w:rFonts w:ascii="David" w:eastAsia="David" w:hAnsi="David" w:cs="David"/>
          <w:rtl/>
        </w:rPr>
        <w:t>תינתן עדיפות לבוגר שב"כ 730.</w:t>
      </w:r>
    </w:p>
    <w:p w14:paraId="00CB5DE2"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ידע, ניסיון ויכולת מוכחת בבניית תכנית אבטחה כוללת למתקנים ולטריטוריות אבטחה. </w:t>
      </w:r>
    </w:p>
    <w:p w14:paraId="14DD4932" w14:textId="74A96D5E"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 xml:space="preserve">ידע וניסיון בכתיבת מתודולוגיות, מדיניות, נהלים ושיטות עבודה בתחום </w:t>
      </w:r>
      <w:r w:rsidR="00BB0893">
        <w:rPr>
          <w:rFonts w:ascii="David" w:eastAsia="David" w:hAnsi="David" w:cs="David" w:hint="cs"/>
          <w:rtl/>
        </w:rPr>
        <w:t>אבטחת האישים.</w:t>
      </w:r>
    </w:p>
    <w:p w14:paraId="084DCF72"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ידע וניסיון במערכות ממוחשבות התומכות את פעילות גופי הביטחון.</w:t>
      </w:r>
    </w:p>
    <w:p w14:paraId="2C1C03F2" w14:textId="57E25C4A" w:rsidR="00CE778B"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תואר ראשון לפחות.</w:t>
      </w:r>
    </w:p>
    <w:p w14:paraId="343E0FBF" w14:textId="77777777" w:rsidR="00BB0893" w:rsidRPr="00BB0893" w:rsidRDefault="00BB0893" w:rsidP="00BB0893">
      <w:pPr>
        <w:widowControl w:val="0"/>
        <w:numPr>
          <w:ilvl w:val="2"/>
          <w:numId w:val="86"/>
        </w:numPr>
        <w:spacing w:line="360" w:lineRule="auto"/>
        <w:ind w:left="1617"/>
        <w:jc w:val="both"/>
        <w:outlineLvl w:val="4"/>
        <w:rPr>
          <w:rFonts w:ascii="David" w:eastAsia="David" w:hAnsi="David" w:cs="David"/>
          <w:rtl/>
        </w:rPr>
      </w:pPr>
      <w:r w:rsidRPr="00BB0893">
        <w:rPr>
          <w:rFonts w:ascii="David" w:eastAsia="David" w:hAnsi="David" w:cs="David"/>
          <w:rtl/>
        </w:rPr>
        <w:t>כשיר מבחינה רפואית – אישור רופא תעסוקתי.</w:t>
      </w:r>
    </w:p>
    <w:p w14:paraId="4BEED945" w14:textId="6EAE314C" w:rsidR="00BB0893" w:rsidRDefault="00BB0893" w:rsidP="00BB0893">
      <w:pPr>
        <w:widowControl w:val="0"/>
        <w:numPr>
          <w:ilvl w:val="2"/>
          <w:numId w:val="86"/>
        </w:numPr>
        <w:spacing w:line="360" w:lineRule="auto"/>
        <w:ind w:left="1617"/>
        <w:jc w:val="both"/>
        <w:outlineLvl w:val="4"/>
        <w:rPr>
          <w:rFonts w:ascii="David" w:eastAsia="David" w:hAnsi="David" w:cs="David"/>
        </w:rPr>
      </w:pPr>
      <w:r w:rsidRPr="00BB0893">
        <w:rPr>
          <w:rFonts w:ascii="David" w:eastAsia="David" w:hAnsi="David" w:cs="David"/>
          <w:rtl/>
        </w:rPr>
        <w:t>כשיר מבחינה מבצעית על פי דרישות יחידה 730 (שמירת כשירות).</w:t>
      </w:r>
    </w:p>
    <w:p w14:paraId="73A8D177" w14:textId="77777777" w:rsidR="00BB0893" w:rsidRPr="00BB0893" w:rsidRDefault="00BB0893" w:rsidP="00BB0893">
      <w:pPr>
        <w:pStyle w:val="af6"/>
        <w:numPr>
          <w:ilvl w:val="2"/>
          <w:numId w:val="86"/>
        </w:numPr>
        <w:spacing w:line="360" w:lineRule="auto"/>
        <w:ind w:left="1616" w:hanging="851"/>
        <w:rPr>
          <w:rFonts w:ascii="David" w:eastAsia="David" w:hAnsi="David" w:cs="David"/>
          <w:rtl/>
        </w:rPr>
      </w:pPr>
      <w:r w:rsidRPr="00BB0893">
        <w:rPr>
          <w:rFonts w:ascii="David" w:eastAsia="David" w:hAnsi="David" w:cs="David"/>
          <w:rtl/>
        </w:rPr>
        <w:t>רישיון נשק מטעם החברה.</w:t>
      </w:r>
    </w:p>
    <w:p w14:paraId="49D02D99" w14:textId="77777777" w:rsidR="00CE778B" w:rsidRPr="00D31E58" w:rsidRDefault="00CE778B" w:rsidP="00BB0893">
      <w:pPr>
        <w:widowControl w:val="0"/>
        <w:numPr>
          <w:ilvl w:val="2"/>
          <w:numId w:val="86"/>
        </w:numPr>
        <w:spacing w:line="360" w:lineRule="auto"/>
        <w:ind w:left="1616" w:hanging="851"/>
        <w:jc w:val="both"/>
        <w:outlineLvl w:val="4"/>
        <w:rPr>
          <w:rFonts w:ascii="David" w:eastAsia="David" w:hAnsi="David" w:cs="David"/>
          <w:rtl/>
        </w:rPr>
      </w:pPr>
      <w:r w:rsidRPr="00D31E58">
        <w:rPr>
          <w:rFonts w:ascii="David" w:eastAsia="David" w:hAnsi="David" w:cs="David"/>
          <w:rtl/>
        </w:rPr>
        <w:t>רישיון נהיגה בתוקף.</w:t>
      </w:r>
    </w:p>
    <w:p w14:paraId="52721E23" w14:textId="77777777" w:rsidR="00F7648D" w:rsidRPr="00D31E58" w:rsidRDefault="00F7648D" w:rsidP="00F7648D">
      <w:pPr>
        <w:widowControl w:val="0"/>
        <w:spacing w:before="120" w:line="360" w:lineRule="auto"/>
        <w:rPr>
          <w:rFonts w:ascii="David" w:eastAsia="David" w:hAnsi="David" w:cs="David"/>
          <w:rtl/>
        </w:rPr>
      </w:pPr>
    </w:p>
    <w:p w14:paraId="4F2F7DD0" w14:textId="506E511F" w:rsidR="00366DA9" w:rsidRDefault="00A36F5F" w:rsidP="00460A10">
      <w:pPr>
        <w:pStyle w:val="Heading50"/>
      </w:pPr>
      <w:bookmarkStart w:id="382" w:name="_Hlk197863222"/>
      <w:r w:rsidRPr="00366DA9">
        <w:rPr>
          <w:rFonts w:hint="cs"/>
          <w:rtl/>
        </w:rPr>
        <w:t>ראש תחום חירום -</w:t>
      </w:r>
      <w:r w:rsidRPr="00366DA9">
        <w:rPr>
          <w:rtl/>
        </w:rPr>
        <w:t xml:space="preserve"> </w:t>
      </w:r>
      <w:r w:rsidR="00366DA9" w:rsidRPr="00366DA9">
        <w:rPr>
          <w:rtl/>
        </w:rPr>
        <w:t xml:space="preserve">אשר עיקר תפקידיו יהיו: הנחיית/תפעול הגופים והמתקנים שבאחריות </w:t>
      </w:r>
      <w:r w:rsidR="00366DA9">
        <w:rPr>
          <w:rFonts w:hint="cs"/>
          <w:rtl/>
        </w:rPr>
        <w:t xml:space="preserve">ותחת הנחיית </w:t>
      </w:r>
      <w:r w:rsidR="00366DA9" w:rsidRPr="00366DA9">
        <w:rPr>
          <w:rtl/>
        </w:rPr>
        <w:t xml:space="preserve">המזמין - בנושאי המוכנות לחירום ולרציפות תפקודית, עבודת מטה אל מול גופי הביטחון השונים העוסקים בתחום החירום, ניהול חדר מצב </w:t>
      </w:r>
      <w:r w:rsidR="0080142A">
        <w:rPr>
          <w:rFonts w:hint="cs"/>
          <w:rtl/>
        </w:rPr>
        <w:t xml:space="preserve">של הרשות היעודית העליונה באוצר בחירום והנחיות הרשויות הייעודיות לחירום הכפופות לרשות העליונה, </w:t>
      </w:r>
      <w:r w:rsidR="00366DA9" w:rsidRPr="00366DA9">
        <w:rPr>
          <w:rtl/>
        </w:rPr>
        <w:t>ביצוע כל פעולה ב</w:t>
      </w:r>
      <w:r w:rsidR="0080142A">
        <w:rPr>
          <w:rFonts w:hint="cs"/>
          <w:rtl/>
        </w:rPr>
        <w:t>מסגרת תפקידו, ב</w:t>
      </w:r>
      <w:r w:rsidR="00366DA9" w:rsidRPr="00366DA9">
        <w:rPr>
          <w:rtl/>
        </w:rPr>
        <w:t xml:space="preserve">התאם להנחיית המזמין או מי מטעמו. </w:t>
      </w:r>
    </w:p>
    <w:p w14:paraId="658AAA15" w14:textId="2432E2B2" w:rsidR="00A36F5F" w:rsidRPr="00366DA9" w:rsidRDefault="00A36F5F" w:rsidP="00C76CCD">
      <w:pPr>
        <w:pStyle w:val="Heading50"/>
        <w:numPr>
          <w:ilvl w:val="0"/>
          <w:numId w:val="0"/>
        </w:numPr>
        <w:ind w:left="113"/>
        <w:rPr>
          <w:rtl/>
        </w:rPr>
      </w:pPr>
      <w:r w:rsidRPr="00366DA9">
        <w:rPr>
          <w:rFonts w:hint="cs"/>
          <w:rtl/>
        </w:rPr>
        <w:t xml:space="preserve">דרישות </w:t>
      </w:r>
      <w:r w:rsidRPr="00366DA9">
        <w:rPr>
          <w:rtl/>
        </w:rPr>
        <w:t>–</w:t>
      </w:r>
      <w:r w:rsidRPr="00366DA9">
        <w:rPr>
          <w:rFonts w:hint="cs"/>
          <w:rtl/>
        </w:rPr>
        <w:t xml:space="preserve"> </w:t>
      </w:r>
    </w:p>
    <w:p w14:paraId="13ABCF42" w14:textId="72480C03" w:rsidR="00A36F5F" w:rsidRDefault="00A36F5F" w:rsidP="000226BC">
      <w:pPr>
        <w:widowControl w:val="0"/>
        <w:numPr>
          <w:ilvl w:val="2"/>
          <w:numId w:val="86"/>
        </w:numPr>
        <w:spacing w:line="360" w:lineRule="auto"/>
        <w:ind w:left="767" w:firstLine="0"/>
        <w:jc w:val="both"/>
        <w:outlineLvl w:val="4"/>
        <w:rPr>
          <w:rFonts w:ascii="David" w:eastAsia="David" w:hAnsi="David" w:cs="David"/>
        </w:rPr>
      </w:pPr>
      <w:r w:rsidRPr="00D31E58">
        <w:rPr>
          <w:rFonts w:ascii="David" w:eastAsia="David" w:hAnsi="David" w:cs="David"/>
          <w:rtl/>
        </w:rPr>
        <w:t xml:space="preserve">ניסיון של </w:t>
      </w:r>
      <w:r>
        <w:rPr>
          <w:rFonts w:ascii="David" w:eastAsia="David" w:hAnsi="David" w:cs="David" w:hint="cs"/>
          <w:rtl/>
        </w:rPr>
        <w:t>7</w:t>
      </w:r>
      <w:r w:rsidRPr="00D31E58">
        <w:rPr>
          <w:rFonts w:ascii="David" w:eastAsia="David" w:hAnsi="David" w:cs="David"/>
          <w:rtl/>
        </w:rPr>
        <w:t xml:space="preserve"> שנים לפחות בתחום הביטחון.</w:t>
      </w:r>
    </w:p>
    <w:p w14:paraId="0E323AD3" w14:textId="0829CB06" w:rsidR="00366DA9" w:rsidRDefault="00366DA9" w:rsidP="00457164">
      <w:pPr>
        <w:widowControl w:val="0"/>
        <w:numPr>
          <w:ilvl w:val="2"/>
          <w:numId w:val="86"/>
        </w:numPr>
        <w:spacing w:line="360" w:lineRule="auto"/>
        <w:ind w:left="767" w:firstLine="0"/>
        <w:jc w:val="both"/>
        <w:outlineLvl w:val="4"/>
        <w:rPr>
          <w:rFonts w:ascii="David" w:eastAsia="David" w:hAnsi="David" w:cs="David"/>
        </w:rPr>
      </w:pPr>
      <w:r w:rsidRPr="00366DA9">
        <w:rPr>
          <w:rFonts w:ascii="David" w:eastAsia="David" w:hAnsi="David" w:cs="David"/>
          <w:rtl/>
        </w:rPr>
        <w:t>בעל ניסיון של 5 שנים לפחות בתחום החירום או שרות באחד מגופי הביטחון.</w:t>
      </w:r>
    </w:p>
    <w:p w14:paraId="465E544F" w14:textId="52C57A5A" w:rsidR="00457164" w:rsidRPr="00366DA9" w:rsidRDefault="00457164" w:rsidP="00457164">
      <w:pPr>
        <w:widowControl w:val="0"/>
        <w:numPr>
          <w:ilvl w:val="2"/>
          <w:numId w:val="86"/>
        </w:numPr>
        <w:spacing w:line="360" w:lineRule="auto"/>
        <w:ind w:left="767" w:firstLine="0"/>
        <w:jc w:val="both"/>
        <w:outlineLvl w:val="4"/>
        <w:rPr>
          <w:rFonts w:ascii="David" w:eastAsia="David" w:hAnsi="David" w:cs="David"/>
          <w:rtl/>
        </w:rPr>
      </w:pPr>
      <w:r>
        <w:rPr>
          <w:rFonts w:ascii="David" w:eastAsia="David" w:hAnsi="David" w:cs="David" w:hint="cs"/>
          <w:rtl/>
        </w:rPr>
        <w:t>בוגר קורס ניהול מצבי חירום של פקע"ר</w:t>
      </w:r>
      <w:r w:rsidR="0016540B">
        <w:rPr>
          <w:rFonts w:ascii="David" w:eastAsia="David" w:hAnsi="David" w:cs="David" w:hint="cs"/>
          <w:rtl/>
        </w:rPr>
        <w:t xml:space="preserve"> </w:t>
      </w:r>
      <w:r>
        <w:rPr>
          <w:rFonts w:ascii="David" w:eastAsia="David" w:hAnsi="David" w:cs="David" w:hint="cs"/>
          <w:rtl/>
        </w:rPr>
        <w:t>רח"ל (או התחייבות להשלים קורס כזה בשנה הראשונה להעסקתו.)</w:t>
      </w:r>
    </w:p>
    <w:p w14:paraId="3807572B" w14:textId="1B413A5B" w:rsidR="00366DA9" w:rsidRPr="00366DA9" w:rsidRDefault="00366DA9" w:rsidP="00457164">
      <w:pPr>
        <w:widowControl w:val="0"/>
        <w:numPr>
          <w:ilvl w:val="2"/>
          <w:numId w:val="86"/>
        </w:numPr>
        <w:spacing w:line="360" w:lineRule="auto"/>
        <w:ind w:left="767" w:firstLine="0"/>
        <w:jc w:val="both"/>
        <w:outlineLvl w:val="4"/>
        <w:rPr>
          <w:rFonts w:ascii="David" w:eastAsia="David" w:hAnsi="David" w:cs="David"/>
          <w:rtl/>
        </w:rPr>
      </w:pPr>
      <w:r w:rsidRPr="00366DA9">
        <w:rPr>
          <w:rFonts w:ascii="David" w:eastAsia="David" w:hAnsi="David" w:cs="David"/>
          <w:rtl/>
        </w:rPr>
        <w:t>בעל תואר ראשון</w:t>
      </w:r>
      <w:r w:rsidR="00457164">
        <w:rPr>
          <w:rFonts w:ascii="David" w:eastAsia="David" w:hAnsi="David" w:cs="David" w:hint="cs"/>
          <w:rtl/>
        </w:rPr>
        <w:t xml:space="preserve"> לפחות</w:t>
      </w:r>
      <w:r w:rsidRPr="00366DA9">
        <w:rPr>
          <w:rFonts w:ascii="David" w:eastAsia="David" w:hAnsi="David" w:cs="David"/>
          <w:rtl/>
        </w:rPr>
        <w:t>.</w:t>
      </w:r>
    </w:p>
    <w:p w14:paraId="3F0C8963" w14:textId="74C37DB8" w:rsidR="00A36F5F" w:rsidRPr="00D31E58" w:rsidRDefault="00A36F5F" w:rsidP="00A36F5F">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ידע והיכרות עם התקנות וההנחיות של הגופים המנחים והרגולטורים השונים, ב"כ, משרד רה"מ ומשרדי הממשלה.</w:t>
      </w:r>
    </w:p>
    <w:p w14:paraId="5EFF5E19" w14:textId="7CF3B0C6" w:rsidR="00A36F5F" w:rsidRDefault="00A36F5F" w:rsidP="00A36F5F">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נהיגה בתוקף.</w:t>
      </w:r>
    </w:p>
    <w:bookmarkEnd w:id="382"/>
    <w:p w14:paraId="2BD19338" w14:textId="77777777" w:rsidR="0016540B" w:rsidRDefault="0016540B" w:rsidP="000226BC">
      <w:pPr>
        <w:widowControl w:val="0"/>
        <w:spacing w:line="360" w:lineRule="auto"/>
        <w:ind w:left="1617"/>
        <w:jc w:val="both"/>
        <w:outlineLvl w:val="4"/>
        <w:rPr>
          <w:rFonts w:ascii="David" w:eastAsia="David" w:hAnsi="David" w:cs="David"/>
        </w:rPr>
      </w:pPr>
    </w:p>
    <w:p w14:paraId="2B3396AB" w14:textId="75AB5668" w:rsidR="00F7648D" w:rsidDel="007C0FCE" w:rsidRDefault="00CE778B" w:rsidP="004716FD">
      <w:pPr>
        <w:numPr>
          <w:ilvl w:val="1"/>
          <w:numId w:val="86"/>
        </w:numPr>
        <w:shd w:val="clear" w:color="C2D69B" w:fill="auto"/>
        <w:spacing w:line="360" w:lineRule="auto"/>
        <w:jc w:val="both"/>
        <w:outlineLvl w:val="3"/>
        <w:rPr>
          <w:del w:id="383" w:author="הילה אמסטר אבני" w:date="2025-06-17T19:50:00Z"/>
          <w:rFonts w:ascii="David" w:eastAsia="David" w:hAnsi="David" w:cs="David"/>
        </w:rPr>
      </w:pPr>
      <w:del w:id="384" w:author="הילה אמסטר אבני" w:date="2025-06-17T19:50:00Z">
        <w:r w:rsidRPr="007C0FCE" w:rsidDel="007C0FCE">
          <w:rPr>
            <w:rFonts w:ascii="David" w:eastAsia="David" w:hAnsi="David" w:cs="David"/>
            <w:rtl/>
          </w:rPr>
          <w:delText>מנב"ט מחוזי</w:delText>
        </w:r>
      </w:del>
      <w:ins w:id="385" w:author="הילה אמסטר אבני" w:date="2025-06-17T19:50:00Z">
        <w:r w:rsidR="007C0FCE" w:rsidRPr="007C0FCE">
          <w:rPr>
            <w:rFonts w:ascii="David" w:eastAsia="David" w:hAnsi="David" w:cs="David" w:hint="cs"/>
            <w:rtl/>
          </w:rPr>
          <w:t xml:space="preserve">מנב"ט הרשות לאכיפה במקרקעין </w:t>
        </w:r>
      </w:ins>
      <w:r w:rsidRPr="007C0FCE">
        <w:rPr>
          <w:rFonts w:ascii="David" w:eastAsia="David" w:hAnsi="David" w:cs="David"/>
          <w:rtl/>
        </w:rPr>
        <w:t xml:space="preserve">, אשר עיקר תפקידיו יהיו: </w:t>
      </w:r>
      <w:ins w:id="386" w:author="הילה אמסטר אבני" w:date="2025-06-17T19:50:00Z">
        <w:r w:rsidR="007C0FCE" w:rsidRPr="007C0FCE">
          <w:rPr>
            <w:rFonts w:ascii="David" w:eastAsia="David" w:hAnsi="David" w:cs="David"/>
            <w:rtl/>
          </w:rPr>
          <w:t>מנהל הביטחון ברשות האכיפה במקרקעין אחראי על גיבוש והטמעת תפיסת האבטחה הכוללת (פיזית, מידע וחירום) ברשות, קביעת תקנים לאמצעי אבטחה, כתיבת נהלים, וביצוע ביקורות. הוא מהווה את הרפרנט המקצועי של הרשות מול גורמי חוץ, אחראי על הכשרות עובדים, ועל טיפול בסיווגי מידע ועובדים, והכל בהתאם לחוק הסדרת הביטחון בגופים ציבוריים.</w:t>
        </w:r>
      </w:ins>
      <w:del w:id="387" w:author="הילה אמסטר אבני" w:date="2025-06-17T19:50:00Z">
        <w:r w:rsidRPr="00D31E58" w:rsidDel="007C0FCE">
          <w:rPr>
            <w:rFonts w:ascii="David" w:eastAsia="David" w:hAnsi="David" w:cs="David"/>
            <w:rtl/>
          </w:rPr>
          <w:delText xml:space="preserve">ניהול </w:delText>
        </w:r>
        <w:r w:rsidR="00AC304E" w:rsidDel="007C0FCE">
          <w:rPr>
            <w:rFonts w:ascii="David" w:eastAsia="David" w:hAnsi="David" w:cs="David" w:hint="cs"/>
            <w:rtl/>
          </w:rPr>
          <w:delText xml:space="preserve">הביטחון </w:delText>
        </w:r>
        <w:r w:rsidRPr="00D31E58" w:rsidDel="007C0FCE">
          <w:rPr>
            <w:rFonts w:ascii="David" w:eastAsia="David" w:hAnsi="David" w:cs="David"/>
            <w:rtl/>
          </w:rPr>
          <w:delText>ב</w:delText>
        </w:r>
        <w:r w:rsidR="00AC304E" w:rsidDel="007C0FCE">
          <w:rPr>
            <w:rFonts w:ascii="David" w:eastAsia="David" w:hAnsi="David" w:cs="David" w:hint="cs"/>
            <w:rtl/>
          </w:rPr>
          <w:delText xml:space="preserve">מתקנים ובגופים שתחת אחריות </w:delText>
        </w:r>
        <w:bookmarkStart w:id="388" w:name="_Hlk190450125"/>
        <w:r w:rsidR="00AC304E" w:rsidDel="007C0FCE">
          <w:rPr>
            <w:rFonts w:ascii="David" w:eastAsia="David" w:hAnsi="David" w:cs="David" w:hint="cs"/>
            <w:rtl/>
          </w:rPr>
          <w:delText xml:space="preserve">ראש מערך סייבר, חירום וביטחון </w:delText>
        </w:r>
        <w:bookmarkEnd w:id="388"/>
        <w:r w:rsidR="00AC304E" w:rsidDel="007C0FCE">
          <w:rPr>
            <w:rFonts w:ascii="David" w:eastAsia="David" w:hAnsi="David" w:cs="David" w:hint="cs"/>
            <w:rtl/>
          </w:rPr>
          <w:delText>במשרד האוצר</w:delText>
        </w:r>
        <w:r w:rsidRPr="00D31E58" w:rsidDel="007C0FCE">
          <w:rPr>
            <w:rFonts w:ascii="David" w:eastAsia="David" w:hAnsi="David" w:cs="David"/>
            <w:rtl/>
          </w:rPr>
          <w:delText xml:space="preserve">, </w:delText>
        </w:r>
        <w:r w:rsidR="00AC304E" w:rsidDel="007C0FCE">
          <w:rPr>
            <w:rFonts w:ascii="David" w:eastAsia="David" w:hAnsi="David" w:cs="David" w:hint="cs"/>
            <w:rtl/>
          </w:rPr>
          <w:delText xml:space="preserve">הכולל </w:delText>
        </w:r>
        <w:r w:rsidR="00CB3F1A" w:rsidDel="007C0FCE">
          <w:rPr>
            <w:rFonts w:ascii="David" w:eastAsia="David" w:hAnsi="David" w:cs="David" w:hint="cs"/>
            <w:rtl/>
          </w:rPr>
          <w:delText xml:space="preserve">ניהול </w:delText>
        </w:r>
        <w:r w:rsidR="00CB3F1A" w:rsidRPr="00D31E58" w:rsidDel="007C0FCE">
          <w:rPr>
            <w:rFonts w:ascii="David" w:eastAsia="David" w:hAnsi="David" w:cs="David"/>
            <w:rtl/>
          </w:rPr>
          <w:delText xml:space="preserve">יחידת האבטחה </w:delText>
        </w:r>
        <w:r w:rsidRPr="00D31E58" w:rsidDel="007C0FCE">
          <w:rPr>
            <w:rFonts w:ascii="David" w:eastAsia="David" w:hAnsi="David" w:cs="David"/>
            <w:rtl/>
          </w:rPr>
          <w:delText>בשגרה וחירום, בהיבטי אבטחה פיסית, סייבר, חירום ורציפות תפקודית</w:delText>
        </w:r>
        <w:r w:rsidDel="007C0FCE">
          <w:rPr>
            <w:rFonts w:ascii="David" w:eastAsia="David" w:hAnsi="David" w:cs="David" w:hint="cs"/>
            <w:rtl/>
          </w:rPr>
          <w:delText>,</w:delText>
        </w:r>
        <w:r w:rsidRPr="00D31E58" w:rsidDel="007C0FCE">
          <w:rPr>
            <w:rFonts w:ascii="David" w:eastAsia="David" w:hAnsi="David" w:cs="David"/>
            <w:rtl/>
          </w:rPr>
          <w:delText xml:space="preserve"> ביצוע ביקורות במתקני הקבע ובאירועים, ביצוע תרגילים, ביצוע הדרכות וכתיבת מערכי שיעור וכן </w:delText>
        </w:r>
        <w:r w:rsidDel="007C0FCE">
          <w:rPr>
            <w:rFonts w:ascii="David" w:eastAsia="David" w:hAnsi="David" w:cs="David" w:hint="cs"/>
            <w:rtl/>
          </w:rPr>
          <w:delText xml:space="preserve">ביצוע </w:delText>
        </w:r>
        <w:r w:rsidRPr="00D31E58" w:rsidDel="007C0FCE">
          <w:rPr>
            <w:rFonts w:ascii="David" w:eastAsia="David" w:hAnsi="David" w:cs="David"/>
            <w:rtl/>
          </w:rPr>
          <w:delText xml:space="preserve">כל פעולה בתחום אחריותו וסמכותו עפ"י הנחיית </w:delText>
        </w:r>
        <w:r w:rsidR="00CB3F1A" w:rsidDel="007C0FCE">
          <w:rPr>
            <w:rFonts w:ascii="David" w:eastAsia="David" w:hAnsi="David" w:cs="David" w:hint="cs"/>
            <w:rtl/>
          </w:rPr>
          <w:delText>ראש מערך סייבר, חירום וביטחון</w:delText>
        </w:r>
        <w:r w:rsidRPr="00D31E58" w:rsidDel="007C0FCE">
          <w:rPr>
            <w:rFonts w:ascii="David" w:eastAsia="David" w:hAnsi="David" w:cs="David"/>
            <w:rtl/>
          </w:rPr>
          <w:delText>.</w:delText>
        </w:r>
      </w:del>
    </w:p>
    <w:p w14:paraId="7527F629" w14:textId="77777777" w:rsidR="00CE778B" w:rsidRPr="007C0FCE" w:rsidRDefault="00CE778B" w:rsidP="004716FD">
      <w:pPr>
        <w:numPr>
          <w:ilvl w:val="1"/>
          <w:numId w:val="86"/>
        </w:numPr>
        <w:shd w:val="clear" w:color="C2D69B" w:fill="auto"/>
        <w:spacing w:line="360" w:lineRule="auto"/>
        <w:jc w:val="both"/>
        <w:outlineLvl w:val="3"/>
        <w:rPr>
          <w:rFonts w:ascii="David" w:eastAsia="David" w:hAnsi="David" w:cs="David"/>
          <w:rtl/>
        </w:rPr>
      </w:pPr>
      <w:r w:rsidRPr="007C0FCE">
        <w:rPr>
          <w:rFonts w:ascii="David" w:eastAsia="David" w:hAnsi="David" w:cs="David" w:hint="cs"/>
          <w:rtl/>
        </w:rPr>
        <w:t xml:space="preserve">דרישות - </w:t>
      </w:r>
    </w:p>
    <w:p w14:paraId="191B6D25"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של 10 שנים בתחום האבטחה, החירום והסייבר. מתוך כלל שנות הניסיון נדרש כי 4 שנים יהיו במהלך 6 השנים האחרונות.</w:t>
      </w:r>
    </w:p>
    <w:p w14:paraId="4C36EDCC" w14:textId="32D80AF2" w:rsidR="00CE778B" w:rsidRPr="00D31E58" w:rsidDel="00997988" w:rsidRDefault="00CE778B" w:rsidP="00E95B71">
      <w:pPr>
        <w:widowControl w:val="0"/>
        <w:numPr>
          <w:ilvl w:val="2"/>
          <w:numId w:val="86"/>
        </w:numPr>
        <w:spacing w:line="360" w:lineRule="auto"/>
        <w:ind w:left="1617"/>
        <w:jc w:val="both"/>
        <w:outlineLvl w:val="4"/>
        <w:rPr>
          <w:del w:id="389" w:author="הילה אמסטר אבני" w:date="2025-06-17T20:02:00Z"/>
          <w:rFonts w:ascii="David" w:eastAsia="David" w:hAnsi="David" w:cs="David"/>
        </w:rPr>
      </w:pPr>
      <w:del w:id="390" w:author="הילה אמסטר אבני" w:date="2025-06-17T20:02:00Z">
        <w:r w:rsidRPr="00D31E58" w:rsidDel="00997988">
          <w:rPr>
            <w:rFonts w:ascii="David" w:eastAsia="David" w:hAnsi="David" w:cs="David"/>
            <w:rtl/>
          </w:rPr>
          <w:delText>בעל ניסיון בניהול מתקנים גדולים עם לפחות 30 עובדי ביטחון.</w:delText>
        </w:r>
      </w:del>
    </w:p>
    <w:p w14:paraId="724D7E47" w14:textId="77777777" w:rsidR="00CE778B" w:rsidRPr="00D31E58" w:rsidRDefault="0022523F" w:rsidP="00E95B71">
      <w:pPr>
        <w:widowControl w:val="0"/>
        <w:numPr>
          <w:ilvl w:val="2"/>
          <w:numId w:val="86"/>
        </w:numPr>
        <w:spacing w:line="360" w:lineRule="auto"/>
        <w:ind w:left="1617"/>
        <w:jc w:val="both"/>
        <w:outlineLvl w:val="4"/>
        <w:rPr>
          <w:rFonts w:ascii="David" w:eastAsia="David" w:hAnsi="David" w:cs="David"/>
        </w:rPr>
      </w:pPr>
      <w:r>
        <w:rPr>
          <w:rFonts w:ascii="David" w:eastAsia="David" w:hAnsi="David" w:cs="David" w:hint="cs"/>
          <w:rtl/>
        </w:rPr>
        <w:t xml:space="preserve">בעל תעודת </w:t>
      </w:r>
      <w:r w:rsidR="00CE778B" w:rsidRPr="00D31E58">
        <w:rPr>
          <w:rFonts w:ascii="David" w:eastAsia="David" w:hAnsi="David" w:cs="David"/>
          <w:rtl/>
        </w:rPr>
        <w:t>בוגר קורס מנב"טים מונחה משטרת ישראל ובעל תעודת מנב"ט בתוקף (ניתן להשלמה במהלך שנת עבודה ראשונה).</w:t>
      </w:r>
    </w:p>
    <w:p w14:paraId="21F25B7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 xml:space="preserve">בעל תואר ראשון </w:t>
      </w:r>
      <w:r w:rsidR="0022523F">
        <w:rPr>
          <w:rFonts w:ascii="David" w:eastAsia="David" w:hAnsi="David" w:cs="David" w:hint="cs"/>
          <w:rtl/>
        </w:rPr>
        <w:t xml:space="preserve">או ניסיון חלופי כאמור </w:t>
      </w:r>
      <w:r w:rsidRPr="00D31E58">
        <w:rPr>
          <w:rFonts w:ascii="David" w:eastAsia="David" w:hAnsi="David" w:cs="David"/>
          <w:rtl/>
        </w:rPr>
        <w:t xml:space="preserve">(בחוק </w:t>
      </w:r>
      <w:r w:rsidR="0022523F">
        <w:rPr>
          <w:rFonts w:ascii="David" w:eastAsia="David" w:hAnsi="David" w:cs="David" w:hint="cs"/>
          <w:rtl/>
        </w:rPr>
        <w:t>ל</w:t>
      </w:r>
      <w:r w:rsidRPr="00D31E58">
        <w:rPr>
          <w:rFonts w:ascii="David" w:eastAsia="David" w:hAnsi="David" w:cs="David"/>
          <w:rtl/>
        </w:rPr>
        <w:t>הסדרת הביטחון</w:t>
      </w:r>
      <w:r w:rsidR="0022523F">
        <w:rPr>
          <w:rFonts w:ascii="David" w:eastAsia="David" w:hAnsi="David" w:cs="David" w:hint="cs"/>
          <w:rtl/>
        </w:rPr>
        <w:t xml:space="preserve"> בגופים ציבוריים</w:t>
      </w:r>
      <w:r w:rsidRPr="00D31E58">
        <w:rPr>
          <w:rFonts w:ascii="David" w:eastAsia="David" w:hAnsi="David" w:cs="David"/>
          <w:rtl/>
        </w:rPr>
        <w:t>.</w:t>
      </w:r>
    </w:p>
    <w:p w14:paraId="69AB8678"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הכשרה וקורסים מקצועיים בתחום החירום - יתרון.</w:t>
      </w:r>
    </w:p>
    <w:p w14:paraId="7452AA2B"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הכשרה וידע בתחום אבטחת מידע וסייבר – יתרון.</w:t>
      </w:r>
    </w:p>
    <w:p w14:paraId="22572823"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ידע והיכרות עם מוקדי ביטחון וטכנולוגיות בטחון - יתרון.</w:t>
      </w:r>
    </w:p>
    <w:p w14:paraId="04AB8B94" w14:textId="77777777" w:rsidR="00CE778B" w:rsidRPr="00D31E58" w:rsidRDefault="00CE778B" w:rsidP="000F23E7">
      <w:pPr>
        <w:shd w:val="clear" w:color="C2D69B" w:fill="auto"/>
        <w:spacing w:line="360" w:lineRule="auto"/>
        <w:ind w:left="794"/>
        <w:jc w:val="both"/>
        <w:outlineLvl w:val="3"/>
        <w:rPr>
          <w:rFonts w:ascii="David" w:eastAsia="David" w:hAnsi="David" w:cs="David"/>
          <w:rtl/>
        </w:rPr>
      </w:pPr>
    </w:p>
    <w:p w14:paraId="44165D78" w14:textId="2B4FB5AB"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 xml:space="preserve">מנב"ט מקומי אשר עיקר תפקידיו יהיו: ניהול מערך אבטחה, במתקן בסדר גודל בינוני ובמושאי האבטחה אשר בגזרתו, בשגרה וחירום, בהיבטי אבטחה  פיסית, סייבר, חירום ורציפות תפקודית. כן, יבצע כל פעולה בתחום אחריותו וסמכותו עפ"י הנחיית </w:t>
      </w:r>
      <w:r w:rsidR="00CB3F1A">
        <w:rPr>
          <w:rFonts w:ascii="David" w:eastAsia="David" w:hAnsi="David" w:cs="David" w:hint="cs"/>
          <w:rtl/>
        </w:rPr>
        <w:t>ראש מערך סייבר, חירום וביטחון</w:t>
      </w:r>
      <w:r w:rsidRPr="00D31E58">
        <w:rPr>
          <w:rFonts w:ascii="David" w:eastAsia="David" w:hAnsi="David" w:cs="David"/>
          <w:rtl/>
        </w:rPr>
        <w:t>.</w:t>
      </w:r>
    </w:p>
    <w:p w14:paraId="290CA0FB" w14:textId="77777777" w:rsidR="00F7648D" w:rsidRDefault="00CE778B" w:rsidP="000F23E7">
      <w:pPr>
        <w:widowControl w:val="0"/>
        <w:spacing w:before="120" w:line="360" w:lineRule="auto"/>
        <w:ind w:left="113" w:firstLine="607"/>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64889599"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ניסיון של שבע שנים בתחום האבטחה.</w:t>
      </w:r>
    </w:p>
    <w:p w14:paraId="66DFF54F"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בוגר קורס מנב"טים מונחה משטרה ובעל תעודת מנב"ט בתוקף (ניתן להשלמה במהלך שנת עבודה ראשונה).</w:t>
      </w:r>
    </w:p>
    <w:p w14:paraId="38D2B2AA"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ניסיון ניהולי של 5 שנים לפחות כסגן מנב"ט או מנב"ט במגזר ממשלתי/ביטחוני עם לפחות 10 עובדי ביטחון.</w:t>
      </w:r>
    </w:p>
    <w:p w14:paraId="061CEADE"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נשק מטעם החברה.</w:t>
      </w:r>
    </w:p>
    <w:p w14:paraId="1E6B089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בעל תואר ראשון </w:t>
      </w:r>
      <w:r w:rsidR="0022523F">
        <w:rPr>
          <w:rFonts w:ascii="David" w:eastAsia="David" w:hAnsi="David" w:cs="David" w:hint="cs"/>
          <w:rtl/>
        </w:rPr>
        <w:t xml:space="preserve">או ניסיון חלופי </w:t>
      </w:r>
      <w:r w:rsidRPr="00D31E58">
        <w:rPr>
          <w:rFonts w:ascii="David" w:eastAsia="David" w:hAnsi="David" w:cs="David"/>
          <w:rtl/>
        </w:rPr>
        <w:t>בהתאם ל</w:t>
      </w:r>
      <w:r w:rsidR="0022523F">
        <w:rPr>
          <w:rFonts w:ascii="David" w:eastAsia="David" w:hAnsi="David" w:cs="David" w:hint="cs"/>
          <w:rtl/>
        </w:rPr>
        <w:t>הוראות ה</w:t>
      </w:r>
      <w:r w:rsidRPr="00D31E58">
        <w:rPr>
          <w:rFonts w:ascii="David" w:eastAsia="David" w:hAnsi="David" w:cs="David"/>
          <w:rtl/>
        </w:rPr>
        <w:t xml:space="preserve">חוק </w:t>
      </w:r>
      <w:r w:rsidR="0022523F">
        <w:rPr>
          <w:rFonts w:ascii="David" w:eastAsia="David" w:hAnsi="David" w:cs="David" w:hint="cs"/>
          <w:rtl/>
        </w:rPr>
        <w:t>ל</w:t>
      </w:r>
      <w:r w:rsidRPr="00D31E58">
        <w:rPr>
          <w:rFonts w:ascii="David" w:eastAsia="David" w:hAnsi="David" w:cs="David"/>
          <w:rtl/>
        </w:rPr>
        <w:t>הסדרת הביטחון</w:t>
      </w:r>
      <w:r w:rsidR="0022523F">
        <w:rPr>
          <w:rFonts w:ascii="David" w:eastAsia="David" w:hAnsi="David" w:cs="David" w:hint="cs"/>
          <w:rtl/>
        </w:rPr>
        <w:t xml:space="preserve"> בגופים ציבוריים</w:t>
      </w:r>
      <w:r w:rsidRPr="00D31E58">
        <w:rPr>
          <w:rFonts w:ascii="David" w:eastAsia="David" w:hAnsi="David" w:cs="David"/>
          <w:rtl/>
        </w:rPr>
        <w:t>.</w:t>
      </w:r>
    </w:p>
    <w:p w14:paraId="0B353657"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בעל הכשרה וקורסים מקצועיים בתחום החירום - יתרון.</w:t>
      </w:r>
    </w:p>
    <w:p w14:paraId="137264E6" w14:textId="77777777" w:rsidR="00CE778B" w:rsidRPr="00D31E58" w:rsidRDefault="00CE778B" w:rsidP="00E95B71">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הכשרה וידע בתחום אבטחת מידע וסייבר – יתרון.</w:t>
      </w:r>
    </w:p>
    <w:p w14:paraId="2695955C" w14:textId="77777777" w:rsidR="00CE778B" w:rsidRPr="00CE778B" w:rsidRDefault="00CE778B" w:rsidP="000F23E7">
      <w:pPr>
        <w:widowControl w:val="0"/>
        <w:spacing w:before="120" w:line="360" w:lineRule="auto"/>
        <w:ind w:left="113" w:firstLine="607"/>
        <w:rPr>
          <w:rFonts w:ascii="David" w:eastAsia="David" w:hAnsi="David" w:cs="David"/>
          <w:rtl/>
        </w:rPr>
      </w:pPr>
    </w:p>
    <w:p w14:paraId="1931DB15" w14:textId="29AF59ED"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מרכז משימות פרויקטים</w:t>
      </w:r>
      <w:r w:rsidR="00AE0252">
        <w:rPr>
          <w:rFonts w:ascii="David" w:eastAsia="David" w:hAnsi="David" w:cs="David" w:hint="cs"/>
          <w:rtl/>
        </w:rPr>
        <w:t xml:space="preserve"> </w:t>
      </w:r>
      <w:r w:rsidR="009E5973">
        <w:rPr>
          <w:rFonts w:ascii="David" w:eastAsia="David" w:hAnsi="David" w:cs="David" w:hint="cs"/>
          <w:rtl/>
        </w:rPr>
        <w:t>בכיר</w:t>
      </w:r>
      <w:r w:rsidRPr="00D31E58">
        <w:rPr>
          <w:rFonts w:ascii="David" w:eastAsia="David" w:hAnsi="David" w:cs="David"/>
          <w:rtl/>
        </w:rPr>
        <w:t>, אשר עיקר תפקידיו יהיו: פיקוח, בקרה</w:t>
      </w:r>
      <w:r w:rsidR="008F7865">
        <w:rPr>
          <w:rFonts w:ascii="David" w:eastAsia="David" w:hAnsi="David" w:cs="David" w:hint="cs"/>
          <w:rtl/>
        </w:rPr>
        <w:t>,</w:t>
      </w:r>
      <w:r w:rsidRPr="00D31E58">
        <w:rPr>
          <w:rFonts w:ascii="David" w:eastAsia="David" w:hAnsi="David" w:cs="David"/>
          <w:rtl/>
        </w:rPr>
        <w:t xml:space="preserve"> הכוונה מקצועית, </w:t>
      </w:r>
      <w:r w:rsidR="00D33643">
        <w:rPr>
          <w:rFonts w:ascii="David" w:eastAsia="David" w:hAnsi="David" w:cs="David" w:hint="cs"/>
          <w:rtl/>
        </w:rPr>
        <w:t>סיוע בתהליכי רכש</w:t>
      </w:r>
      <w:r w:rsidR="009A3900">
        <w:rPr>
          <w:rFonts w:ascii="David" w:eastAsia="David" w:hAnsi="David" w:cs="David" w:hint="cs"/>
          <w:rtl/>
        </w:rPr>
        <w:t xml:space="preserve"> </w:t>
      </w:r>
      <w:r w:rsidRPr="00D31E58">
        <w:rPr>
          <w:rFonts w:ascii="David" w:eastAsia="David" w:hAnsi="David" w:cs="David"/>
          <w:rtl/>
        </w:rPr>
        <w:t xml:space="preserve">ובקרה על קבלת השירותים במתקנים ובמטה </w:t>
      </w:r>
      <w:r w:rsidR="00CB3F1A">
        <w:rPr>
          <w:rFonts w:ascii="David" w:eastAsia="David" w:hAnsi="David" w:cs="David" w:hint="cs"/>
          <w:rtl/>
        </w:rPr>
        <w:t>מערך סייבר, חירום וביטחון</w:t>
      </w:r>
      <w:r w:rsidRPr="00D31E58">
        <w:rPr>
          <w:rFonts w:ascii="David" w:eastAsia="David" w:hAnsi="David" w:cs="David"/>
          <w:rtl/>
        </w:rPr>
        <w:t>. כמו כן, מנהל ומנחה מקצועית</w:t>
      </w:r>
      <w:r w:rsidR="00CB3F1A">
        <w:rPr>
          <w:rFonts w:ascii="David" w:eastAsia="David" w:hAnsi="David" w:cs="David" w:hint="cs"/>
          <w:rtl/>
        </w:rPr>
        <w:t xml:space="preserve">, בהיבטי חירום, </w:t>
      </w:r>
      <w:r w:rsidRPr="00D31E58">
        <w:rPr>
          <w:rFonts w:ascii="David" w:eastAsia="David" w:hAnsi="David" w:cs="David"/>
          <w:rtl/>
        </w:rPr>
        <w:t xml:space="preserve">את כלל </w:t>
      </w:r>
      <w:r w:rsidR="00CB3F1A">
        <w:rPr>
          <w:rFonts w:ascii="David" w:eastAsia="David" w:hAnsi="David" w:cs="David" w:hint="cs"/>
          <w:rtl/>
        </w:rPr>
        <w:t xml:space="preserve">הגופים הפיננסיים </w:t>
      </w:r>
      <w:r w:rsidRPr="00D31E58">
        <w:rPr>
          <w:rFonts w:ascii="David" w:eastAsia="David" w:hAnsi="David" w:cs="David"/>
          <w:rtl/>
        </w:rPr>
        <w:t xml:space="preserve">בפריסה ארצית, </w:t>
      </w:r>
      <w:r w:rsidR="00CB3F1A">
        <w:rPr>
          <w:rFonts w:ascii="David" w:eastAsia="David" w:hAnsi="David" w:cs="David" w:hint="cs"/>
          <w:rtl/>
        </w:rPr>
        <w:t xml:space="preserve">ומבצע </w:t>
      </w:r>
      <w:r w:rsidRPr="00D31E58">
        <w:rPr>
          <w:rFonts w:ascii="David" w:eastAsia="David" w:hAnsi="David" w:cs="David"/>
          <w:rtl/>
        </w:rPr>
        <w:t>תרגילים וביקורת</w:t>
      </w:r>
      <w:r w:rsidR="00CB3F1A">
        <w:rPr>
          <w:rFonts w:ascii="David" w:eastAsia="David" w:hAnsi="David" w:cs="David" w:hint="cs"/>
          <w:rtl/>
        </w:rPr>
        <w:t xml:space="preserve">. </w:t>
      </w:r>
      <w:r w:rsidRPr="00D31E58">
        <w:rPr>
          <w:rFonts w:ascii="David" w:eastAsia="David" w:hAnsi="David" w:cs="David"/>
          <w:rtl/>
        </w:rPr>
        <w:t xml:space="preserve">כתיבת נהלי עבודה </w:t>
      </w:r>
      <w:r w:rsidR="009E5973">
        <w:rPr>
          <w:rFonts w:ascii="David" w:eastAsia="David" w:hAnsi="David" w:cs="David" w:hint="cs"/>
          <w:rtl/>
        </w:rPr>
        <w:t>ל</w:t>
      </w:r>
      <w:r w:rsidRPr="00D31E58">
        <w:rPr>
          <w:rFonts w:ascii="David" w:eastAsia="David" w:hAnsi="David" w:cs="David"/>
          <w:rtl/>
        </w:rPr>
        <w:t>שגרה ו</w:t>
      </w:r>
      <w:r w:rsidR="009E5973">
        <w:rPr>
          <w:rFonts w:ascii="David" w:eastAsia="David" w:hAnsi="David" w:cs="David" w:hint="cs"/>
          <w:rtl/>
        </w:rPr>
        <w:t>ל</w:t>
      </w:r>
      <w:r w:rsidRPr="00D31E58">
        <w:rPr>
          <w:rFonts w:ascii="David" w:eastAsia="David" w:hAnsi="David" w:cs="David"/>
          <w:rtl/>
        </w:rPr>
        <w:t xml:space="preserve">חירום. </w:t>
      </w:r>
      <w:r w:rsidR="009E5973">
        <w:rPr>
          <w:rFonts w:ascii="David" w:eastAsia="David" w:hAnsi="David" w:cs="David" w:hint="cs"/>
          <w:rtl/>
        </w:rPr>
        <w:t xml:space="preserve">נוכחות פיזית בחדר מצב של </w:t>
      </w:r>
      <w:r w:rsidR="00CB3F1A">
        <w:rPr>
          <w:rFonts w:ascii="David" w:eastAsia="David" w:hAnsi="David" w:cs="David" w:hint="cs"/>
          <w:rtl/>
        </w:rPr>
        <w:t>משרד האוצר ב</w:t>
      </w:r>
      <w:r w:rsidR="009E5973">
        <w:rPr>
          <w:rFonts w:ascii="David" w:eastAsia="David" w:hAnsi="David" w:cs="David" w:hint="cs"/>
          <w:rtl/>
        </w:rPr>
        <w:t xml:space="preserve">חירום, </w:t>
      </w:r>
      <w:r w:rsidR="009A3900">
        <w:rPr>
          <w:rFonts w:ascii="David" w:eastAsia="David" w:hAnsi="David" w:cs="David" w:hint="cs"/>
          <w:rtl/>
        </w:rPr>
        <w:t>אחריות ב</w:t>
      </w:r>
      <w:r w:rsidR="009E5973">
        <w:rPr>
          <w:rFonts w:ascii="David" w:eastAsia="David" w:hAnsi="David" w:cs="David" w:hint="cs"/>
          <w:rtl/>
        </w:rPr>
        <w:t xml:space="preserve">חדר המצב </w:t>
      </w:r>
      <w:r w:rsidR="009A3900">
        <w:rPr>
          <w:rFonts w:ascii="David" w:eastAsia="David" w:hAnsi="David" w:cs="David" w:hint="cs"/>
          <w:rtl/>
        </w:rPr>
        <w:t>ל</w:t>
      </w:r>
      <w:r w:rsidR="009E5973">
        <w:rPr>
          <w:rFonts w:ascii="David" w:eastAsia="David" w:hAnsi="David" w:cs="David" w:hint="cs"/>
          <w:rtl/>
        </w:rPr>
        <w:t xml:space="preserve">יצירת תמונת מצב בחירום, </w:t>
      </w:r>
      <w:r w:rsidRPr="00D31E58">
        <w:rPr>
          <w:rFonts w:ascii="David" w:eastAsia="David" w:hAnsi="David" w:cs="David"/>
          <w:rtl/>
        </w:rPr>
        <w:t>מעקב ובקרה על תכניות העבודה וביצוע משימות בהתאם להנחיית</w:t>
      </w:r>
      <w:r w:rsidR="00AC5736" w:rsidRPr="00AC5736">
        <w:rPr>
          <w:rtl/>
        </w:rPr>
        <w:t xml:space="preserve"> </w:t>
      </w:r>
      <w:r w:rsidR="00CB3F1A">
        <w:rPr>
          <w:rFonts w:ascii="David" w:eastAsia="David" w:hAnsi="David" w:cs="David" w:hint="cs"/>
          <w:rtl/>
        </w:rPr>
        <w:t>ראש מערך סייבר, חירום וביטחון</w:t>
      </w:r>
      <w:r w:rsidRPr="00D31E58">
        <w:rPr>
          <w:rFonts w:ascii="David" w:eastAsia="David" w:hAnsi="David" w:cs="David"/>
          <w:rtl/>
        </w:rPr>
        <w:t>.</w:t>
      </w:r>
    </w:p>
    <w:p w14:paraId="28AE6B1B" w14:textId="77777777" w:rsidR="00CE778B" w:rsidRDefault="00CE778B" w:rsidP="00582AC2">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406064A7"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של חמש שנים לפחות בתחום האבטחה / חירום / או שירות באחד מגופי הביטחון.</w:t>
      </w:r>
    </w:p>
    <w:p w14:paraId="4D022B84"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בביצוע בקרה, פיקוח ומעקב בפרויקטים מורכבים.</w:t>
      </w:r>
    </w:p>
    <w:p w14:paraId="674C406A"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של חמש שנים לפחות בניהול פרויקטים.</w:t>
      </w:r>
    </w:p>
    <w:p w14:paraId="73501E10" w14:textId="77777777" w:rsidR="00F36943" w:rsidRPr="00F36943" w:rsidRDefault="00F36943" w:rsidP="00AC57C8">
      <w:pPr>
        <w:widowControl w:val="0"/>
        <w:numPr>
          <w:ilvl w:val="2"/>
          <w:numId w:val="86"/>
        </w:numPr>
        <w:spacing w:line="360" w:lineRule="auto"/>
        <w:ind w:left="1617"/>
        <w:jc w:val="both"/>
        <w:outlineLvl w:val="4"/>
        <w:rPr>
          <w:rtl/>
        </w:rPr>
      </w:pPr>
      <w:r w:rsidRPr="00F36943">
        <w:rPr>
          <w:rFonts w:ascii="David" w:eastAsia="David" w:hAnsi="David" w:cs="David"/>
          <w:rtl/>
        </w:rPr>
        <w:t>ניסיון והיכרות עם מערכות ביטחון / חירום ורציפות תפקודית - יתרון.</w:t>
      </w:r>
    </w:p>
    <w:p w14:paraId="639E39CE" w14:textId="1E844B40" w:rsidR="00F36943" w:rsidRDefault="00F36943" w:rsidP="00AC57C8">
      <w:pPr>
        <w:widowControl w:val="0"/>
        <w:numPr>
          <w:ilvl w:val="2"/>
          <w:numId w:val="86"/>
        </w:numPr>
        <w:spacing w:line="360" w:lineRule="auto"/>
        <w:ind w:left="1617"/>
        <w:jc w:val="both"/>
        <w:outlineLvl w:val="4"/>
      </w:pPr>
      <w:r w:rsidRPr="00F36943">
        <w:rPr>
          <w:rFonts w:ascii="David" w:eastAsia="David" w:hAnsi="David" w:cs="David"/>
          <w:rtl/>
        </w:rPr>
        <w:t>בעל תואר ראשון.</w:t>
      </w:r>
    </w:p>
    <w:p w14:paraId="5447939E" w14:textId="77777777" w:rsidR="003A518C" w:rsidRDefault="003A518C" w:rsidP="003A518C">
      <w:pPr>
        <w:widowControl w:val="0"/>
        <w:spacing w:line="360" w:lineRule="auto"/>
        <w:ind w:left="767"/>
        <w:jc w:val="both"/>
        <w:outlineLvl w:val="4"/>
      </w:pPr>
    </w:p>
    <w:p w14:paraId="2BF69037" w14:textId="77777777" w:rsidR="001B6D43" w:rsidRDefault="001B6D43" w:rsidP="00460A10">
      <w:pPr>
        <w:pStyle w:val="Heading50"/>
        <w:rPr>
          <w:rtl/>
        </w:rPr>
      </w:pPr>
      <w:r>
        <w:rPr>
          <w:rFonts w:hint="cs"/>
          <w:rtl/>
        </w:rPr>
        <w:t xml:space="preserve">רכז אבטחה </w:t>
      </w:r>
      <w:r>
        <w:rPr>
          <w:rtl/>
        </w:rPr>
        <w:t xml:space="preserve">-  עיקר תפקידיו: </w:t>
      </w:r>
      <w:r>
        <w:rPr>
          <w:rFonts w:hint="cs"/>
          <w:rtl/>
        </w:rPr>
        <w:t>אחריות ע</w:t>
      </w:r>
      <w:r>
        <w:rPr>
          <w:rtl/>
        </w:rPr>
        <w:t>ל</w:t>
      </w:r>
      <w:r>
        <w:rPr>
          <w:rFonts w:hint="cs"/>
          <w:rtl/>
        </w:rPr>
        <w:t xml:space="preserve"> ההתנהלות השוטפת אל מול חברת האבטחה בהיבטי כוח אדם, תנאי העסקתם, </w:t>
      </w:r>
      <w:r>
        <w:rPr>
          <w:rtl/>
        </w:rPr>
        <w:t>קליטת עובדים למערך האבטחה</w:t>
      </w:r>
      <w:r>
        <w:rPr>
          <w:rFonts w:hint="cs"/>
          <w:rtl/>
        </w:rPr>
        <w:t xml:space="preserve">, ניהול כוח האדם המועסק במסגרת מכרז האבטחה, </w:t>
      </w:r>
      <w:r>
        <w:rPr>
          <w:rtl/>
        </w:rPr>
        <w:t xml:space="preserve">חופשות, מילואים, מחלה, דו"חות נוכחות </w:t>
      </w:r>
      <w:r>
        <w:rPr>
          <w:rFonts w:hint="cs"/>
          <w:rtl/>
        </w:rPr>
        <w:t xml:space="preserve">של המאבטחים מעקב ובקרה אחר קיום חובות חברת האבטחה במכרז המאבטחים </w:t>
      </w:r>
      <w:r>
        <w:rPr>
          <w:rtl/>
        </w:rPr>
        <w:t>וכדומה</w:t>
      </w:r>
    </w:p>
    <w:p w14:paraId="2D075AEF" w14:textId="77777777" w:rsidR="001B6D43" w:rsidRDefault="001B6D43" w:rsidP="00C76CCD">
      <w:pPr>
        <w:pStyle w:val="Heading50"/>
        <w:numPr>
          <w:ilvl w:val="0"/>
          <w:numId w:val="0"/>
        </w:numPr>
        <w:ind w:left="113"/>
        <w:rPr>
          <w:rtl/>
        </w:rPr>
      </w:pPr>
      <w:r>
        <w:rPr>
          <w:rFonts w:hint="cs"/>
          <w:rtl/>
        </w:rPr>
        <w:t>דר</w:t>
      </w:r>
      <w:r>
        <w:rPr>
          <w:rtl/>
        </w:rPr>
        <w:t xml:space="preserve">ישות – </w:t>
      </w:r>
    </w:p>
    <w:p w14:paraId="0E384B35" w14:textId="77777777" w:rsidR="001B6D43" w:rsidRDefault="001B6D43" w:rsidP="002E046F">
      <w:pPr>
        <w:pStyle w:val="Heading50"/>
      </w:pPr>
      <w:r>
        <w:rPr>
          <w:rFonts w:hint="cs"/>
          <w:rtl/>
        </w:rPr>
        <w:t>אזרח או תושב קבע בישראל.</w:t>
      </w:r>
    </w:p>
    <w:p w14:paraId="20A9F591" w14:textId="77777777" w:rsidR="001B6D43" w:rsidRDefault="001B6D43" w:rsidP="004E50B3">
      <w:pPr>
        <w:pStyle w:val="Heading50"/>
      </w:pPr>
      <w:r>
        <w:rPr>
          <w:rFonts w:hint="cs"/>
          <w:rtl/>
        </w:rPr>
        <w:t>שירות צבאי מלא.</w:t>
      </w:r>
    </w:p>
    <w:p w14:paraId="333E6FD4" w14:textId="77777777" w:rsidR="001B6D43" w:rsidRDefault="001B6D43" w:rsidP="004E50B3">
      <w:pPr>
        <w:pStyle w:val="Heading50"/>
        <w:rPr>
          <w:rtl/>
        </w:rPr>
      </w:pPr>
      <w:r>
        <w:rPr>
          <w:rFonts w:hint="cs"/>
          <w:rtl/>
        </w:rPr>
        <w:t>ניסיון מבצעי בחמ"ל מבצעים במהלך השירות הצבאי או ניסיון של שנה אחת לפחות במערך אבטחה מונחה משטרת ישראל.</w:t>
      </w:r>
    </w:p>
    <w:p w14:paraId="7D54DBAC" w14:textId="77777777" w:rsidR="001B6D43" w:rsidRDefault="001B6D43" w:rsidP="006D66CC">
      <w:pPr>
        <w:pStyle w:val="Heading50"/>
      </w:pPr>
      <w:r>
        <w:rPr>
          <w:rFonts w:hint="cs"/>
          <w:rtl/>
        </w:rPr>
        <w:t xml:space="preserve">בעלת תעודת בגרות </w:t>
      </w:r>
      <w:r>
        <w:rPr>
          <w:rtl/>
        </w:rPr>
        <w:t>–</w:t>
      </w:r>
      <w:r>
        <w:rPr>
          <w:rFonts w:hint="cs"/>
          <w:rtl/>
        </w:rPr>
        <w:t xml:space="preserve"> דובר עברית רהוטה, ואנגלית ברמה טובה.</w:t>
      </w:r>
    </w:p>
    <w:p w14:paraId="3B7C5683" w14:textId="77777777" w:rsidR="001B6D43" w:rsidRDefault="001B6D43" w:rsidP="006D66CC">
      <w:pPr>
        <w:pStyle w:val="Heading50"/>
      </w:pPr>
      <w:r>
        <w:rPr>
          <w:rFonts w:hint="cs"/>
          <w:rtl/>
        </w:rPr>
        <w:t>יכולת עבודה בסביבה ממחושבת ושליטה מלאה בתוכנות אופיס.</w:t>
      </w:r>
    </w:p>
    <w:p w14:paraId="5C7CC2CA" w14:textId="77777777" w:rsidR="001B6D43" w:rsidRPr="00F36943" w:rsidRDefault="001B6D43" w:rsidP="00460A10">
      <w:pPr>
        <w:pStyle w:val="Heading50"/>
        <w:numPr>
          <w:ilvl w:val="0"/>
          <w:numId w:val="0"/>
        </w:numPr>
        <w:ind w:left="113"/>
        <w:rPr>
          <w:rtl/>
        </w:rPr>
      </w:pPr>
    </w:p>
    <w:p w14:paraId="6A726EC5" w14:textId="77777777" w:rsidR="009E5973" w:rsidRDefault="009E5973" w:rsidP="004805A6">
      <w:pPr>
        <w:widowControl w:val="0"/>
        <w:spacing w:line="360" w:lineRule="auto"/>
        <w:ind w:left="1617"/>
        <w:jc w:val="both"/>
        <w:outlineLvl w:val="4"/>
        <w:rPr>
          <w:rFonts w:ascii="David" w:eastAsia="David" w:hAnsi="David" w:cs="David"/>
        </w:rPr>
      </w:pPr>
    </w:p>
    <w:p w14:paraId="3EA2EA05" w14:textId="6EA55143" w:rsidR="001B6D43" w:rsidRDefault="004930B8" w:rsidP="00460A10">
      <w:pPr>
        <w:pStyle w:val="Heading50"/>
      </w:pPr>
      <w:bookmarkStart w:id="391" w:name="_Hlk190500599"/>
      <w:r>
        <w:rPr>
          <w:rFonts w:hint="cs"/>
          <w:rtl/>
        </w:rPr>
        <w:t>אפשרות לאנשי צוות נוספים</w:t>
      </w:r>
      <w:r w:rsidR="001B6D43">
        <w:rPr>
          <w:rFonts w:hint="cs"/>
          <w:rtl/>
        </w:rPr>
        <w:t xml:space="preserve"> </w:t>
      </w:r>
      <w:r w:rsidR="001B6D43">
        <w:rPr>
          <w:rtl/>
        </w:rPr>
        <w:t>–</w:t>
      </w:r>
      <w:r w:rsidR="001B6D43">
        <w:rPr>
          <w:rFonts w:hint="cs"/>
          <w:rtl/>
        </w:rPr>
        <w:t xml:space="preserve"> באישור ועדת המכרזים</w:t>
      </w:r>
    </w:p>
    <w:p w14:paraId="7EEE57D4" w14:textId="5AA9C978" w:rsidR="00D116D3" w:rsidRDefault="00D116D3" w:rsidP="002E046F">
      <w:pPr>
        <w:pStyle w:val="Heading50"/>
        <w:rPr>
          <w:rtl/>
        </w:rPr>
      </w:pPr>
      <w:r>
        <w:rPr>
          <w:rtl/>
        </w:rPr>
        <w:t>מרכז משימות פרויקטים</w:t>
      </w:r>
      <w:r>
        <w:rPr>
          <w:rFonts w:hint="cs"/>
          <w:rtl/>
        </w:rPr>
        <w:t xml:space="preserve"> זוטר</w:t>
      </w:r>
      <w:r>
        <w:rPr>
          <w:rtl/>
        </w:rPr>
        <w:t>-  עיקר תפקידיו: עבודה מול הגופים המנחים בניהול פרויקטים</w:t>
      </w:r>
      <w:r>
        <w:rPr>
          <w:rFonts w:hint="cs"/>
          <w:rtl/>
        </w:rPr>
        <w:t xml:space="preserve"> בתחומי האחריות של המערך. </w:t>
      </w:r>
      <w:r>
        <w:rPr>
          <w:rtl/>
        </w:rPr>
        <w:t xml:space="preserve">גורם המקשר בין המזמין לבין החברות אשר נותנת שירותים בפרויקטים, מבקר ומפקח על הפרויקטים בהתאם להנחיות  </w:t>
      </w:r>
      <w:r>
        <w:rPr>
          <w:rFonts w:hint="cs"/>
          <w:rtl/>
        </w:rPr>
        <w:t>ראש מערך סייבר, חירום וביטחון</w:t>
      </w:r>
      <w:r>
        <w:rPr>
          <w:rtl/>
        </w:rPr>
        <w:t>.</w:t>
      </w:r>
    </w:p>
    <w:p w14:paraId="18AC677D" w14:textId="77777777" w:rsidR="00D116D3" w:rsidRDefault="00D116D3" w:rsidP="00460A10">
      <w:pPr>
        <w:pStyle w:val="Heading50"/>
        <w:numPr>
          <w:ilvl w:val="0"/>
          <w:numId w:val="0"/>
        </w:numPr>
        <w:ind w:left="113"/>
        <w:rPr>
          <w:rtl/>
        </w:rPr>
      </w:pPr>
      <w:r>
        <w:rPr>
          <w:rtl/>
        </w:rPr>
        <w:t xml:space="preserve">דרישות – </w:t>
      </w:r>
    </w:p>
    <w:p w14:paraId="290AE979" w14:textId="77777777" w:rsidR="00D116D3" w:rsidRPr="00F36943" w:rsidRDefault="00D116D3" w:rsidP="002E046F">
      <w:pPr>
        <w:pStyle w:val="Heading50"/>
      </w:pPr>
      <w:r w:rsidRPr="00F36943">
        <w:rPr>
          <w:rtl/>
        </w:rPr>
        <w:t>ניסיון של שלוש שנים לפחות בתחום האבטחה / חירום.</w:t>
      </w:r>
    </w:p>
    <w:p w14:paraId="22AB903D" w14:textId="77777777" w:rsidR="00D116D3" w:rsidRPr="00D31E58" w:rsidRDefault="00D116D3" w:rsidP="002E046F">
      <w:pPr>
        <w:pStyle w:val="Heading50"/>
      </w:pPr>
      <w:r w:rsidRPr="00D31E58">
        <w:rPr>
          <w:rtl/>
        </w:rPr>
        <w:t>ניסיון של שלוש שנים ב</w:t>
      </w:r>
      <w:r>
        <w:rPr>
          <w:rFonts w:hint="cs"/>
          <w:rtl/>
        </w:rPr>
        <w:t>ניהול לוגיסטי של פרויקטים</w:t>
      </w:r>
      <w:r w:rsidRPr="00D31E58">
        <w:rPr>
          <w:rtl/>
        </w:rPr>
        <w:t>.</w:t>
      </w:r>
    </w:p>
    <w:p w14:paraId="2AC9405D" w14:textId="77777777" w:rsidR="00D116D3" w:rsidRPr="00D31E58" w:rsidRDefault="00D116D3" w:rsidP="004E50B3">
      <w:pPr>
        <w:pStyle w:val="Heading50"/>
        <w:rPr>
          <w:rtl/>
        </w:rPr>
      </w:pPr>
      <w:r w:rsidRPr="00D31E58">
        <w:rPr>
          <w:rtl/>
        </w:rPr>
        <w:t>רקע והיכרות עם מערכות ותוכנות בעולם ניהול פרויקטים.</w:t>
      </w:r>
    </w:p>
    <w:p w14:paraId="05B6FF37" w14:textId="7C1EA7D5" w:rsidR="00D116D3" w:rsidRDefault="00D116D3" w:rsidP="004E50B3">
      <w:pPr>
        <w:pStyle w:val="Heading50"/>
        <w:rPr>
          <w:rtl/>
        </w:rPr>
      </w:pPr>
      <w:r w:rsidRPr="00D31E58">
        <w:rPr>
          <w:rtl/>
        </w:rPr>
        <w:t>בעל תואר ראשון.</w:t>
      </w:r>
    </w:p>
    <w:p w14:paraId="3F1994B5" w14:textId="536AC72F" w:rsidR="001B6D43" w:rsidRDefault="001B6D43" w:rsidP="001B6D43">
      <w:pPr>
        <w:pStyle w:val="Normal0"/>
        <w:rPr>
          <w:rtl/>
          <w:lang w:bidi="he-IL"/>
        </w:rPr>
      </w:pPr>
    </w:p>
    <w:p w14:paraId="38DEEB25" w14:textId="77777777" w:rsidR="001B6D43" w:rsidRDefault="001B6D43" w:rsidP="00460A10">
      <w:pPr>
        <w:pStyle w:val="Heading50"/>
      </w:pPr>
      <w:r w:rsidRPr="00D31E58">
        <w:rPr>
          <w:rtl/>
        </w:rPr>
        <w:t>סגן מנב"ט, אשר עיקר תפקידיו יהיו כדלקמן: אחראי ליישום משימות האבטחה, החירום והסייבר, בהתאם להנחיות המנב"ט בשגרה ובחירום ומשמש כמחליפו בזמן היעדרותו.</w:t>
      </w:r>
    </w:p>
    <w:p w14:paraId="5AEFBEF6" w14:textId="77777777" w:rsidR="001B6D43" w:rsidRDefault="001B6D43" w:rsidP="001B6D43">
      <w:pPr>
        <w:shd w:val="clear" w:color="C2D69B" w:fill="auto"/>
        <w:spacing w:line="360" w:lineRule="auto"/>
        <w:ind w:left="794"/>
        <w:jc w:val="both"/>
        <w:outlineLvl w:val="3"/>
        <w:rPr>
          <w:rFonts w:ascii="David" w:eastAsia="David" w:hAnsi="David" w:cs="David"/>
          <w:rtl/>
        </w:rPr>
      </w:pPr>
      <w:r>
        <w:rPr>
          <w:rFonts w:ascii="David" w:eastAsia="David" w:hAnsi="David" w:cs="David" w:hint="cs"/>
          <w:rtl/>
        </w:rPr>
        <w:t xml:space="preserve">דרישות </w:t>
      </w:r>
      <w:r>
        <w:rPr>
          <w:rFonts w:ascii="David" w:eastAsia="David" w:hAnsi="David" w:cs="David"/>
          <w:rtl/>
        </w:rPr>
        <w:t>–</w:t>
      </w:r>
      <w:r>
        <w:rPr>
          <w:rFonts w:ascii="David" w:eastAsia="David" w:hAnsi="David" w:cs="David" w:hint="cs"/>
          <w:rtl/>
        </w:rPr>
        <w:t xml:space="preserve"> </w:t>
      </w:r>
    </w:p>
    <w:p w14:paraId="3A7DB903"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בעל ניסיון של שלוש שנים לפחות בתחום האבטחה.</w:t>
      </w:r>
    </w:p>
    <w:p w14:paraId="042F732C"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tl/>
        </w:rPr>
      </w:pPr>
      <w:r w:rsidRPr="00D31E58">
        <w:rPr>
          <w:rFonts w:ascii="David" w:eastAsia="David" w:hAnsi="David" w:cs="David"/>
          <w:rtl/>
        </w:rPr>
        <w:t>בוגר קורס מנב"טים ובעל תעודת מנב"ט בתוקף (ניתן להשלמה במהלך שנת עבודה ראשונה).</w:t>
      </w:r>
    </w:p>
    <w:p w14:paraId="2B62129D"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 xml:space="preserve">בעל תואר ראשון </w:t>
      </w:r>
      <w:r>
        <w:rPr>
          <w:rFonts w:ascii="David" w:eastAsia="David" w:hAnsi="David" w:cs="David" w:hint="cs"/>
          <w:rtl/>
        </w:rPr>
        <w:t xml:space="preserve">או ניסיון חלופי </w:t>
      </w:r>
      <w:r w:rsidRPr="00D31E58">
        <w:rPr>
          <w:rFonts w:ascii="David" w:eastAsia="David" w:hAnsi="David" w:cs="David"/>
          <w:rtl/>
        </w:rPr>
        <w:t>בהתאם ל</w:t>
      </w:r>
      <w:r>
        <w:rPr>
          <w:rFonts w:ascii="David" w:eastAsia="David" w:hAnsi="David" w:cs="David" w:hint="cs"/>
          <w:rtl/>
        </w:rPr>
        <w:t>הוראות ה</w:t>
      </w:r>
      <w:r w:rsidRPr="00D31E58">
        <w:rPr>
          <w:rFonts w:ascii="David" w:eastAsia="David" w:hAnsi="David" w:cs="David"/>
          <w:rtl/>
        </w:rPr>
        <w:t xml:space="preserve">חוק </w:t>
      </w:r>
      <w:r>
        <w:rPr>
          <w:rFonts w:ascii="David" w:eastAsia="David" w:hAnsi="David" w:cs="David" w:hint="cs"/>
          <w:rtl/>
        </w:rPr>
        <w:t>ל</w:t>
      </w:r>
      <w:r w:rsidRPr="00D31E58">
        <w:rPr>
          <w:rFonts w:ascii="David" w:eastAsia="David" w:hAnsi="David" w:cs="David"/>
          <w:rtl/>
        </w:rPr>
        <w:t>הסדרת הביטחון</w:t>
      </w:r>
      <w:r>
        <w:rPr>
          <w:rFonts w:ascii="David" w:eastAsia="David" w:hAnsi="David" w:cs="David" w:hint="cs"/>
          <w:rtl/>
        </w:rPr>
        <w:t xml:space="preserve"> בגופים ציבוריים</w:t>
      </w:r>
      <w:r w:rsidRPr="00D31E58">
        <w:rPr>
          <w:rFonts w:ascii="David" w:eastAsia="David" w:hAnsi="David" w:cs="David"/>
          <w:rtl/>
        </w:rPr>
        <w:t>.</w:t>
      </w:r>
    </w:p>
    <w:p w14:paraId="6C70CA47" w14:textId="77777777" w:rsidR="001B6D43" w:rsidRPr="00D31E58" w:rsidRDefault="001B6D43" w:rsidP="001B6D43">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נהיגה בתוקף.</w:t>
      </w:r>
    </w:p>
    <w:p w14:paraId="62CABCB2" w14:textId="493B1E26" w:rsidR="00D116D3" w:rsidRPr="00A31455" w:rsidRDefault="001B6D43" w:rsidP="00A31455">
      <w:pPr>
        <w:widowControl w:val="0"/>
        <w:numPr>
          <w:ilvl w:val="2"/>
          <w:numId w:val="86"/>
        </w:numPr>
        <w:spacing w:line="360" w:lineRule="auto"/>
        <w:ind w:left="1617"/>
        <w:jc w:val="both"/>
        <w:outlineLvl w:val="4"/>
        <w:rPr>
          <w:rFonts w:ascii="David" w:eastAsia="David" w:hAnsi="David" w:cs="David"/>
        </w:rPr>
      </w:pPr>
      <w:r w:rsidRPr="00D31E58">
        <w:rPr>
          <w:rFonts w:ascii="David" w:eastAsia="David" w:hAnsi="David" w:cs="David"/>
          <w:rtl/>
        </w:rPr>
        <w:t>רישיון נשק מטעם החברה.</w:t>
      </w:r>
    </w:p>
    <w:p w14:paraId="3ED575DF" w14:textId="0AABEADA"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92" w:name="_Toc161225957"/>
      <w:bookmarkEnd w:id="391"/>
      <w:r w:rsidRPr="00D31E58">
        <w:rPr>
          <w:rFonts w:ascii="David" w:eastAsia="David" w:hAnsi="David" w:cs="David"/>
          <w:bCs/>
          <w:caps/>
          <w:kern w:val="24"/>
          <w:rtl/>
          <w14:textOutline w14:w="9525" w14:cap="rnd" w14:cmpd="sng" w14:algn="ctr">
            <w14:noFill/>
            <w14:prstDash w14:val="solid"/>
            <w14:bevel/>
          </w14:textOutline>
        </w:rPr>
        <w:t>הליך בחירת אנשי הצוות</w:t>
      </w:r>
      <w:bookmarkEnd w:id="392"/>
    </w:p>
    <w:p w14:paraId="1E17C674" w14:textId="041E77C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הזוכה יספק למזמין השירות מועמדים לאיוש תפקידי אנשי הצוות (להלן: "מועמד" או "מועמדים"). מועמדים אלו, יכנסו לתפקידם רק לאחר שעברו בהצלחה את כל שלבי המיון, המצטברים, המפורטים להלן. </w:t>
      </w:r>
    </w:p>
    <w:p w14:paraId="11250CD6" w14:textId="77777777" w:rsidR="00F7648D" w:rsidRPr="00D31E58" w:rsidRDefault="00CE778B" w:rsidP="00460A10">
      <w:pPr>
        <w:pStyle w:val="Heading50"/>
      </w:pPr>
      <w:r w:rsidRPr="00D31E58">
        <w:rPr>
          <w:rtl/>
        </w:rPr>
        <w:t>תנאים כלליים ובסיסיים לכלל התפקידים:</w:t>
      </w:r>
    </w:p>
    <w:p w14:paraId="556A262A" w14:textId="1C94EF30" w:rsidR="00F7648D" w:rsidRPr="00D31E58" w:rsidRDefault="00CE778B" w:rsidP="00E95B71">
      <w:pPr>
        <w:widowControl w:val="0"/>
        <w:numPr>
          <w:ilvl w:val="3"/>
          <w:numId w:val="86"/>
        </w:numPr>
        <w:spacing w:line="360" w:lineRule="auto"/>
        <w:ind w:left="2751"/>
        <w:jc w:val="both"/>
        <w:outlineLvl w:val="4"/>
        <w:rPr>
          <w:rFonts w:ascii="David" w:eastAsia="David" w:hAnsi="David" w:cs="David"/>
        </w:rPr>
      </w:pPr>
      <w:r w:rsidRPr="00D31E58">
        <w:rPr>
          <w:rFonts w:ascii="David" w:eastAsia="David" w:hAnsi="David" w:cs="David"/>
          <w:rtl/>
        </w:rPr>
        <w:t xml:space="preserve">קבלת אישור התאמת המועמד על ידי </w:t>
      </w:r>
      <w:r w:rsidR="00385438">
        <w:rPr>
          <w:rFonts w:ascii="David" w:eastAsia="David" w:hAnsi="David" w:cs="David" w:hint="cs"/>
          <w:rtl/>
        </w:rPr>
        <w:t xml:space="preserve">ראש מערך סייבר חירום וביטחון </w:t>
      </w:r>
      <w:r w:rsidR="00E30075">
        <w:rPr>
          <w:rFonts w:ascii="David" w:eastAsia="David" w:hAnsi="David" w:cs="David" w:hint="cs"/>
          <w:rtl/>
        </w:rPr>
        <w:t xml:space="preserve">שהוא עומד בתנאים הנדרשים למתן השירותים בהתאם להוראות פרק זה, </w:t>
      </w:r>
      <w:r w:rsidR="003233CB">
        <w:rPr>
          <w:rFonts w:ascii="David" w:eastAsia="David" w:hAnsi="David" w:cs="David" w:hint="cs"/>
          <w:rtl/>
        </w:rPr>
        <w:t xml:space="preserve"> לאחר </w:t>
      </w:r>
      <w:r w:rsidRPr="00D31E58">
        <w:rPr>
          <w:rFonts w:ascii="David" w:eastAsia="David" w:hAnsi="David" w:cs="David"/>
          <w:rtl/>
        </w:rPr>
        <w:t>ראיון אישי ש</w:t>
      </w:r>
      <w:r w:rsidR="00385438">
        <w:rPr>
          <w:rFonts w:ascii="David" w:eastAsia="David" w:hAnsi="David" w:cs="David" w:hint="cs"/>
          <w:rtl/>
        </w:rPr>
        <w:t>ה</w:t>
      </w:r>
      <w:r w:rsidRPr="00D31E58">
        <w:rPr>
          <w:rFonts w:ascii="David" w:eastAsia="David" w:hAnsi="David" w:cs="David"/>
          <w:rtl/>
        </w:rPr>
        <w:t xml:space="preserve">תקיים עמו. </w:t>
      </w:r>
    </w:p>
    <w:p w14:paraId="6446EA7A" w14:textId="77777777" w:rsidR="00F7648D" w:rsidRPr="00D31E58" w:rsidRDefault="00CE778B" w:rsidP="00E95B71">
      <w:pPr>
        <w:widowControl w:val="0"/>
        <w:numPr>
          <w:ilvl w:val="3"/>
          <w:numId w:val="86"/>
        </w:numPr>
        <w:spacing w:line="360" w:lineRule="auto"/>
        <w:ind w:left="2751"/>
        <w:jc w:val="both"/>
        <w:outlineLvl w:val="4"/>
        <w:rPr>
          <w:rFonts w:ascii="David" w:eastAsia="David" w:hAnsi="David" w:cs="David"/>
          <w:rtl/>
        </w:rPr>
      </w:pPr>
      <w:r w:rsidRPr="00D31E58">
        <w:rPr>
          <w:rFonts w:ascii="David" w:eastAsia="David" w:hAnsi="David" w:cs="David"/>
          <w:rtl/>
        </w:rPr>
        <w:t>מעבר הכשר ביטחוני לרמה הנדרשת.</w:t>
      </w:r>
    </w:p>
    <w:p w14:paraId="0F9E46A1" w14:textId="77777777" w:rsidR="00F7648D" w:rsidRPr="00D31E58" w:rsidRDefault="00CE778B" w:rsidP="00E95B71">
      <w:pPr>
        <w:widowControl w:val="0"/>
        <w:numPr>
          <w:ilvl w:val="3"/>
          <w:numId w:val="86"/>
        </w:numPr>
        <w:spacing w:line="360" w:lineRule="auto"/>
        <w:ind w:left="2751"/>
        <w:jc w:val="both"/>
        <w:outlineLvl w:val="4"/>
        <w:rPr>
          <w:rFonts w:ascii="David" w:eastAsia="David" w:hAnsi="David" w:cs="David"/>
        </w:rPr>
      </w:pPr>
      <w:r w:rsidRPr="00D31E58">
        <w:rPr>
          <w:rFonts w:ascii="David" w:eastAsia="David" w:hAnsi="David" w:cs="David"/>
          <w:rtl/>
        </w:rPr>
        <w:t>כשיר מבחינה רפואית – אישור רופא תעסוקתי.</w:t>
      </w:r>
    </w:p>
    <w:p w14:paraId="46084F14" w14:textId="0E2186EB" w:rsidR="00F7648D" w:rsidRPr="00D31E58" w:rsidRDefault="00CE778B" w:rsidP="00E95B71">
      <w:pPr>
        <w:widowControl w:val="0"/>
        <w:numPr>
          <w:ilvl w:val="3"/>
          <w:numId w:val="86"/>
        </w:numPr>
        <w:spacing w:line="360" w:lineRule="auto"/>
        <w:ind w:left="2751"/>
        <w:jc w:val="both"/>
        <w:outlineLvl w:val="4"/>
        <w:rPr>
          <w:rFonts w:ascii="David" w:eastAsia="David" w:hAnsi="David" w:cs="David"/>
          <w:rtl/>
        </w:rPr>
      </w:pPr>
      <w:r w:rsidRPr="00D31E58">
        <w:rPr>
          <w:rFonts w:ascii="David" w:eastAsia="David" w:hAnsi="David" w:cs="David"/>
          <w:rtl/>
        </w:rPr>
        <w:t xml:space="preserve">המועמדים </w:t>
      </w:r>
      <w:r w:rsidR="00F360A4">
        <w:rPr>
          <w:rFonts w:ascii="David" w:eastAsia="David" w:hAnsi="David" w:cs="David" w:hint="cs"/>
          <w:rtl/>
        </w:rPr>
        <w:t>ה</w:t>
      </w:r>
      <w:r w:rsidRPr="00D31E58">
        <w:rPr>
          <w:rFonts w:ascii="David" w:eastAsia="David" w:hAnsi="David" w:cs="David"/>
          <w:rtl/>
        </w:rPr>
        <w:t>נדרשים במעבר מבחן התאמה לתפקיד (כדוגמת מבחן טופ שיא)</w:t>
      </w:r>
      <w:r w:rsidR="00F360A4">
        <w:rPr>
          <w:rFonts w:ascii="David" w:eastAsia="David" w:hAnsi="David" w:cs="David" w:hint="cs"/>
          <w:rtl/>
        </w:rPr>
        <w:t xml:space="preserve"> ביצעו את המבחן</w:t>
      </w:r>
      <w:r w:rsidRPr="00D31E58">
        <w:rPr>
          <w:rFonts w:ascii="David" w:eastAsia="David" w:hAnsi="David" w:cs="David"/>
          <w:rtl/>
        </w:rPr>
        <w:t>.</w:t>
      </w:r>
    </w:p>
    <w:p w14:paraId="360FB446" w14:textId="696F1AB3" w:rsidR="00372E83" w:rsidRDefault="00372E83" w:rsidP="00460A10">
      <w:pPr>
        <w:pStyle w:val="Heading50"/>
      </w:pPr>
      <w:r>
        <w:rPr>
          <w:rFonts w:hint="cs"/>
          <w:rtl/>
        </w:rPr>
        <w:t xml:space="preserve">ראש </w:t>
      </w:r>
      <w:r w:rsidR="00385438">
        <w:rPr>
          <w:rFonts w:hint="cs"/>
          <w:rtl/>
        </w:rPr>
        <w:t xml:space="preserve">מערך סייבר חירום וביטחון </w:t>
      </w:r>
      <w:r>
        <w:rPr>
          <w:rFonts w:hint="cs"/>
          <w:rtl/>
        </w:rPr>
        <w:t>רשאי להחריג מועמד מתנאי הסף כנגד קריטריונים נוספים בעלי ערך לתפקיד ובאישור הגוף המנחה.</w:t>
      </w:r>
    </w:p>
    <w:p w14:paraId="47CE7BC5" w14:textId="33FAC2CB" w:rsidR="00F7648D" w:rsidRPr="00D31E58" w:rsidRDefault="00CE778B" w:rsidP="00C76CCD">
      <w:pPr>
        <w:pStyle w:val="Heading50"/>
      </w:pPr>
      <w:r>
        <w:rPr>
          <w:rFonts w:hint="cs"/>
          <w:rtl/>
        </w:rPr>
        <w:t>עמידת המועמדים ב</w:t>
      </w:r>
      <w:r w:rsidRPr="00D31E58">
        <w:rPr>
          <w:rtl/>
        </w:rPr>
        <w:t xml:space="preserve">תנאי </w:t>
      </w:r>
      <w:r>
        <w:rPr>
          <w:rFonts w:hint="cs"/>
          <w:rtl/>
        </w:rPr>
        <w:t>ה</w:t>
      </w:r>
      <w:r w:rsidRPr="00D31E58">
        <w:rPr>
          <w:rtl/>
        </w:rPr>
        <w:t>סף ו</w:t>
      </w:r>
      <w:r>
        <w:rPr>
          <w:rFonts w:hint="cs"/>
          <w:rtl/>
        </w:rPr>
        <w:t>ה</w:t>
      </w:r>
      <w:r w:rsidRPr="00D31E58">
        <w:rPr>
          <w:rtl/>
        </w:rPr>
        <w:t>קריטריונים ל</w:t>
      </w:r>
      <w:r w:rsidR="003233CB">
        <w:rPr>
          <w:rFonts w:hint="cs"/>
          <w:rtl/>
        </w:rPr>
        <w:t>כל אחד מ</w:t>
      </w:r>
      <w:r w:rsidRPr="00D31E58">
        <w:rPr>
          <w:rtl/>
        </w:rPr>
        <w:t>בעלי התפקידים</w:t>
      </w:r>
      <w:r>
        <w:rPr>
          <w:rFonts w:hint="cs"/>
          <w:rtl/>
        </w:rPr>
        <w:t xml:space="preserve"> </w:t>
      </w:r>
      <w:r w:rsidR="003233CB">
        <w:rPr>
          <w:rFonts w:hint="cs"/>
          <w:rtl/>
        </w:rPr>
        <w:t xml:space="preserve">השונים </w:t>
      </w:r>
      <w:r>
        <w:rPr>
          <w:rFonts w:hint="cs"/>
          <w:rtl/>
        </w:rPr>
        <w:t>כמפורט בסעיף 2.</w:t>
      </w:r>
    </w:p>
    <w:p w14:paraId="5B9F50E8" w14:textId="02DD2597" w:rsidR="00F7648D" w:rsidRPr="00D31E58" w:rsidRDefault="00CE778B" w:rsidP="00E95B71">
      <w:pPr>
        <w:widowControl w:val="0"/>
        <w:numPr>
          <w:ilvl w:val="0"/>
          <w:numId w:val="86"/>
        </w:numPr>
        <w:spacing w:before="240" w:line="360" w:lineRule="auto"/>
        <w:jc w:val="both"/>
        <w:outlineLvl w:val="1"/>
        <w:rPr>
          <w:rFonts w:ascii="David" w:eastAsia="David" w:hAnsi="David" w:cs="David"/>
          <w:bCs/>
          <w:caps/>
          <w:kern w:val="24"/>
          <w14:textOutline w14:w="9525" w14:cap="rnd" w14:cmpd="sng" w14:algn="ctr">
            <w14:noFill/>
            <w14:prstDash w14:val="solid"/>
            <w14:bevel/>
          </w14:textOutline>
        </w:rPr>
      </w:pPr>
      <w:bookmarkStart w:id="393" w:name="_Toc161225958"/>
      <w:r w:rsidRPr="00D31E58">
        <w:rPr>
          <w:rFonts w:ascii="David" w:eastAsia="David" w:hAnsi="David" w:cs="David"/>
          <w:bCs/>
          <w:caps/>
          <w:kern w:val="24"/>
          <w:rtl/>
          <w14:textOutline w14:w="9525" w14:cap="rnd" w14:cmpd="sng" w14:algn="ctr">
            <w14:noFill/>
            <w14:prstDash w14:val="solid"/>
            <w14:bevel/>
          </w14:textOutline>
        </w:rPr>
        <w:t>תנאי העסקה, שכר וציוד – מפרט</w:t>
      </w:r>
      <w:bookmarkEnd w:id="393"/>
    </w:p>
    <w:p w14:paraId="09EFC3EE" w14:textId="6A0F9EAB"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היקף משרה מלאה של הפונקציות נותנות השירותים במסגרת הסכם זה תהיה בהתאם לחוק / הוראת התכ"מ / הסכם קיבוצי. נכון למועד כתיבת המכרז </w:t>
      </w:r>
      <w:r w:rsidR="009A3900">
        <w:rPr>
          <w:rFonts w:ascii="David" w:eastAsia="David" w:hAnsi="David" w:cs="David" w:hint="cs"/>
          <w:rtl/>
        </w:rPr>
        <w:t>182</w:t>
      </w:r>
      <w:r w:rsidR="009A3900" w:rsidRPr="00D31E58">
        <w:rPr>
          <w:rFonts w:ascii="David" w:eastAsia="David" w:hAnsi="David" w:cs="David"/>
          <w:rtl/>
        </w:rPr>
        <w:t xml:space="preserve"> </w:t>
      </w:r>
      <w:r w:rsidRPr="00D31E58">
        <w:rPr>
          <w:rFonts w:ascii="David" w:eastAsia="David" w:hAnsi="David" w:cs="David"/>
          <w:rtl/>
        </w:rPr>
        <w:t>שעות חודשיות.</w:t>
      </w:r>
    </w:p>
    <w:p w14:paraId="627CFED3" w14:textId="571F779C" w:rsidR="00C444D0" w:rsidRPr="00D31E58" w:rsidRDefault="00C444D0" w:rsidP="00C444D0">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שעות נוספות –ישולמו כש</w:t>
      </w:r>
      <w:r>
        <w:rPr>
          <w:rFonts w:ascii="David" w:eastAsia="David" w:hAnsi="David" w:cs="David" w:hint="cs"/>
          <w:rtl/>
        </w:rPr>
        <w:t>עות נוספות גלובליות</w:t>
      </w:r>
      <w:r w:rsidRPr="00D31E58">
        <w:rPr>
          <w:rFonts w:ascii="David" w:eastAsia="David" w:hAnsi="David" w:cs="David"/>
          <w:rtl/>
        </w:rPr>
        <w:t xml:space="preserve"> בשכרו של </w:t>
      </w:r>
      <w:r>
        <w:rPr>
          <w:rFonts w:ascii="David" w:hAnsi="David" w:cs="David" w:hint="cs"/>
          <w:rtl/>
        </w:rPr>
        <w:t>נותן שירות</w:t>
      </w:r>
      <w:r>
        <w:rPr>
          <w:rFonts w:ascii="David" w:hAnsi="David" w:cs="David"/>
          <w:rtl/>
        </w:rPr>
        <w:t xml:space="preserve"> </w:t>
      </w:r>
      <w:r w:rsidRPr="00D31E58">
        <w:rPr>
          <w:rFonts w:ascii="David" w:eastAsia="David" w:hAnsi="David" w:cs="David"/>
          <w:rtl/>
        </w:rPr>
        <w:t>כמפורט בטבלת "ריכוז שכר העובדים, התנאים הסוציאליים והציוד הנדרש".</w:t>
      </w:r>
      <w:r w:rsidR="005664EE">
        <w:rPr>
          <w:rFonts w:ascii="David" w:eastAsia="David" w:hAnsi="David" w:cs="David" w:hint="cs"/>
          <w:rtl/>
        </w:rPr>
        <w:t xml:space="preserve"> יובהר כי הקבלן לא יקבל תמורה נוספת בגין השעות הנוספות שיבצע נותן השירותים מעבר למשרה מלאה.</w:t>
      </w:r>
    </w:p>
    <w:p w14:paraId="4E8F8B49" w14:textId="77AA6BAF" w:rsidR="006B16CB" w:rsidRDefault="006B16CB" w:rsidP="006B16CB">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העובדים יהיו זכאים לחצי יום חופש עבור כל יום בימים בהם המתקן הממשלתי סגור (כגון חול המועד).</w:t>
      </w:r>
    </w:p>
    <w:p w14:paraId="0EEA340F" w14:textId="0F93A5EF" w:rsidR="00EE51F6" w:rsidRDefault="00137919"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ימי </w:t>
      </w:r>
      <w:r w:rsidR="00CE778B" w:rsidRPr="00D31E58">
        <w:rPr>
          <w:rFonts w:ascii="David" w:eastAsia="David" w:hAnsi="David" w:cs="David"/>
          <w:rtl/>
        </w:rPr>
        <w:t xml:space="preserve">חג – </w:t>
      </w:r>
      <w:r w:rsidR="00CE2F61">
        <w:rPr>
          <w:rFonts w:ascii="David" w:eastAsia="David" w:hAnsi="David" w:cs="David" w:hint="cs"/>
          <w:rtl/>
        </w:rPr>
        <w:t>נותני השירות</w:t>
      </w:r>
      <w:r w:rsidR="002D5014">
        <w:rPr>
          <w:rFonts w:ascii="David" w:eastAsia="David" w:hAnsi="David" w:cs="David" w:hint="cs"/>
          <w:rtl/>
        </w:rPr>
        <w:t xml:space="preserve"> זכאים לחופשה </w:t>
      </w:r>
      <w:r>
        <w:rPr>
          <w:rFonts w:ascii="David" w:eastAsia="David" w:hAnsi="David" w:cs="David" w:hint="cs"/>
          <w:rtl/>
        </w:rPr>
        <w:t xml:space="preserve">בחגי ישראל </w:t>
      </w:r>
      <w:r w:rsidR="002D5014">
        <w:rPr>
          <w:rFonts w:ascii="David" w:eastAsia="David" w:hAnsi="David" w:cs="David" w:hint="cs"/>
          <w:rtl/>
        </w:rPr>
        <w:t xml:space="preserve">בהתאם </w:t>
      </w:r>
      <w:r w:rsidR="009A3900">
        <w:rPr>
          <w:rFonts w:ascii="David" w:eastAsia="David" w:hAnsi="David" w:cs="David" w:hint="cs"/>
          <w:rtl/>
        </w:rPr>
        <w:t>לחוק.</w:t>
      </w:r>
      <w:r w:rsidR="00EE51F6">
        <w:rPr>
          <w:rFonts w:ascii="David" w:eastAsia="David" w:hAnsi="David" w:cs="David"/>
        </w:rPr>
        <w:t xml:space="preserve"> </w:t>
      </w:r>
    </w:p>
    <w:p w14:paraId="0035E211" w14:textId="2E084921" w:rsidR="00990CC3" w:rsidRDefault="00EE51F6" w:rsidP="00EE51F6">
      <w:pPr>
        <w:shd w:val="clear" w:color="C2D69B" w:fill="auto"/>
        <w:spacing w:line="360" w:lineRule="auto"/>
        <w:ind w:left="794"/>
        <w:jc w:val="both"/>
        <w:outlineLvl w:val="3"/>
        <w:rPr>
          <w:rFonts w:ascii="David" w:eastAsia="David" w:hAnsi="David" w:cs="David"/>
        </w:rPr>
      </w:pPr>
      <w:r>
        <w:rPr>
          <w:rFonts w:ascii="David" w:eastAsia="David" w:hAnsi="David" w:cs="David" w:hint="cs"/>
          <w:rtl/>
        </w:rPr>
        <w:t>רכיב זה ישולם במתכונת "גב אל גב".</w:t>
      </w:r>
    </w:p>
    <w:p w14:paraId="0A5F3049" w14:textId="20B5DF72" w:rsidR="003F7670" w:rsidRDefault="00EE51F6" w:rsidP="00E95B71">
      <w:pPr>
        <w:numPr>
          <w:ilvl w:val="1"/>
          <w:numId w:val="86"/>
        </w:numPr>
        <w:shd w:val="clear" w:color="C2D69B" w:fill="auto"/>
        <w:spacing w:line="360" w:lineRule="auto"/>
        <w:jc w:val="both"/>
        <w:outlineLvl w:val="3"/>
        <w:rPr>
          <w:rFonts w:ascii="David" w:eastAsia="David" w:hAnsi="David" w:cs="David"/>
        </w:rPr>
      </w:pPr>
      <w:r>
        <w:rPr>
          <w:rFonts w:ascii="David" w:eastAsia="David" w:hAnsi="David" w:cs="David" w:hint="cs"/>
          <w:rtl/>
        </w:rPr>
        <w:t xml:space="preserve">ימי חופשה </w:t>
      </w:r>
      <w:r>
        <w:rPr>
          <w:rFonts w:ascii="David" w:eastAsia="David" w:hAnsi="David" w:cs="David"/>
          <w:rtl/>
        </w:rPr>
        <w:t>–</w:t>
      </w:r>
      <w:r>
        <w:rPr>
          <w:rFonts w:ascii="David" w:eastAsia="David" w:hAnsi="David" w:cs="David" w:hint="cs"/>
          <w:rtl/>
        </w:rPr>
        <w:t xml:space="preserve"> 22 ימי חופשה</w:t>
      </w:r>
      <w:r w:rsidR="00EA50FF">
        <w:rPr>
          <w:rFonts w:ascii="David" w:eastAsia="David" w:hAnsi="David" w:cs="David" w:hint="cs"/>
          <w:rtl/>
        </w:rPr>
        <w:t xml:space="preserve"> נטו</w:t>
      </w:r>
      <w:r>
        <w:rPr>
          <w:rFonts w:ascii="David" w:eastAsia="David" w:hAnsi="David" w:cs="David" w:hint="cs"/>
          <w:rtl/>
        </w:rPr>
        <w:t xml:space="preserve"> לכל נותני השירות.</w:t>
      </w:r>
      <w:r w:rsidR="005664EE">
        <w:rPr>
          <w:rFonts w:ascii="David" w:eastAsia="David" w:hAnsi="David" w:cs="David" w:hint="cs"/>
          <w:rtl/>
        </w:rPr>
        <w:t xml:space="preserve"> ערך יום חופשה יחושב משכר היסוד של העובד.</w:t>
      </w:r>
      <w:ins w:id="394" w:author="הילה אמסטר אבני" w:date="2025-06-17T19:45:00Z">
        <w:r w:rsidR="007C0FCE">
          <w:rPr>
            <w:rFonts w:ascii="David" w:eastAsia="David" w:hAnsi="David" w:cs="David" w:hint="cs"/>
            <w:rtl/>
          </w:rPr>
          <w:t xml:space="preserve"> </w:t>
        </w:r>
        <w:r w:rsidR="007C0FCE" w:rsidRPr="007C0FCE">
          <w:rPr>
            <w:rFonts w:ascii="David" w:eastAsia="David" w:hAnsi="David" w:cs="David"/>
            <w:rtl/>
          </w:rPr>
          <w:t>ערך השעה המשולם לקבלן מגלם את ימי החופשה של העובד ועל כן הימים הנצברים שייכים לעובד. יחד עם זאת, הקבלן יכול לקבוע במסגרת הסכם ההעסקה עם העובד מגבלת צבירה. במידה וקובע מגבלה כאמור עליו לבצע פידיון ימים עבור הימים שלא נוצלו מידי שנה. הנושא יעוגן במסגרת חוזה העסקה של העובד</w:t>
        </w:r>
      </w:ins>
      <w:ins w:id="395" w:author="הילה אמסטר אבני" w:date="2025-06-17T19:46:00Z">
        <w:r w:rsidR="007C0FCE">
          <w:rPr>
            <w:rFonts w:ascii="David" w:eastAsia="David" w:hAnsi="David" w:cs="David" w:hint="cs"/>
            <w:rtl/>
          </w:rPr>
          <w:t>.</w:t>
        </w:r>
      </w:ins>
    </w:p>
    <w:p w14:paraId="287824F0" w14:textId="4DCAA472" w:rsidR="00EE51F6" w:rsidRDefault="003F7670" w:rsidP="003F7670">
      <w:pPr>
        <w:numPr>
          <w:ilvl w:val="1"/>
          <w:numId w:val="86"/>
        </w:numPr>
        <w:shd w:val="clear" w:color="C2D69B" w:fill="auto"/>
        <w:spacing w:line="360" w:lineRule="auto"/>
        <w:jc w:val="both"/>
        <w:outlineLvl w:val="3"/>
        <w:rPr>
          <w:rFonts w:ascii="David" w:eastAsia="David" w:hAnsi="David" w:cs="David"/>
        </w:rPr>
      </w:pPr>
      <w:r w:rsidRPr="003F7670">
        <w:rPr>
          <w:rFonts w:ascii="David" w:eastAsia="David" w:hAnsi="David" w:cs="David" w:hint="cs"/>
          <w:rtl/>
        </w:rPr>
        <w:t xml:space="preserve">דמי הבראה </w:t>
      </w:r>
      <w:r w:rsidRPr="003F7670">
        <w:rPr>
          <w:rFonts w:ascii="David" w:eastAsia="David" w:hAnsi="David" w:cs="David"/>
          <w:rtl/>
        </w:rPr>
        <w:t>–</w:t>
      </w:r>
      <w:r w:rsidRPr="003F7670">
        <w:rPr>
          <w:rFonts w:ascii="David" w:eastAsia="David" w:hAnsi="David" w:cs="David" w:hint="cs"/>
          <w:rtl/>
        </w:rPr>
        <w:t xml:space="preserve"> בהתאם לחוק לותק המקצועי. יחד עם זאת, </w:t>
      </w:r>
      <w:r>
        <w:rPr>
          <w:rFonts w:ascii="David" w:eastAsia="David" w:hAnsi="David" w:cs="David" w:hint="cs"/>
          <w:rtl/>
        </w:rPr>
        <w:t>נותני שירות</w:t>
      </w:r>
      <w:r w:rsidRPr="003F7670">
        <w:rPr>
          <w:rFonts w:ascii="David" w:eastAsia="David" w:hAnsi="David" w:cs="David" w:hint="cs"/>
          <w:rtl/>
        </w:rPr>
        <w:t xml:space="preserve"> שממשיכים להיות מועסקים בהמשך למכרז הקודם יקבלו 12 ימי הבראה</w:t>
      </w:r>
      <w:r>
        <w:rPr>
          <w:rFonts w:ascii="David" w:eastAsia="David" w:hAnsi="David" w:cs="David" w:hint="cs"/>
          <w:rtl/>
        </w:rPr>
        <w:t>.</w:t>
      </w:r>
    </w:p>
    <w:p w14:paraId="5C45368D"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הזוכה יספק גיבוי מלא הן בתחום המקצועי והן בתחום הארגוני לכלל הפעולות הנדרשות מכל אחד מבעלי התפקידים הנדרשים במכרז.</w:t>
      </w:r>
    </w:p>
    <w:p w14:paraId="664A9AB5" w14:textId="2667E0A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 xml:space="preserve">ימי עיון - החברה תישא בעלות </w:t>
      </w:r>
      <w:r w:rsidR="00F22AD5">
        <w:rPr>
          <w:rFonts w:ascii="David" w:eastAsia="David" w:hAnsi="David" w:cs="David" w:hint="cs"/>
          <w:rtl/>
        </w:rPr>
        <w:t>שלושה</w:t>
      </w:r>
      <w:r w:rsidR="00F22AD5" w:rsidRPr="00D31E58">
        <w:rPr>
          <w:rFonts w:ascii="David" w:eastAsia="David" w:hAnsi="David" w:cs="David"/>
          <w:rtl/>
        </w:rPr>
        <w:t xml:space="preserve"> </w:t>
      </w:r>
      <w:r w:rsidRPr="00D31E58">
        <w:rPr>
          <w:rFonts w:ascii="David" w:eastAsia="David" w:hAnsi="David" w:cs="David"/>
          <w:rtl/>
        </w:rPr>
        <w:t>ימי עיון / השתלמות מקצועיות בשנה, בעבור כלל הפונקציות, במועדים שיקבע</w:t>
      </w:r>
      <w:r w:rsidR="00AC5736" w:rsidRPr="00E53E46">
        <w:rPr>
          <w:rFonts w:ascii="David" w:eastAsia="David" w:hAnsi="David" w:cs="David"/>
          <w:rtl/>
        </w:rPr>
        <w:t xml:space="preserve"> </w:t>
      </w:r>
      <w:r w:rsidR="00385438">
        <w:rPr>
          <w:rFonts w:ascii="David" w:eastAsia="David" w:hAnsi="David" w:cs="David" w:hint="cs"/>
          <w:rtl/>
        </w:rPr>
        <w:t>ראש מערך סייבר חירום וביטחון</w:t>
      </w:r>
      <w:r w:rsidRPr="00D31E58">
        <w:rPr>
          <w:rFonts w:ascii="David" w:eastAsia="David" w:hAnsi="David" w:cs="David"/>
          <w:rtl/>
        </w:rPr>
        <w:t>. העלות תעמוד על</w:t>
      </w:r>
      <w:r w:rsidR="00F514AC">
        <w:rPr>
          <w:rFonts w:ascii="David" w:eastAsia="David" w:hAnsi="David" w:cs="David" w:hint="cs"/>
          <w:rtl/>
        </w:rPr>
        <w:t xml:space="preserve"> </w:t>
      </w:r>
      <w:r w:rsidR="006C35BC">
        <w:rPr>
          <w:rFonts w:ascii="David" w:eastAsia="David" w:hAnsi="David" w:cs="David" w:hint="cs"/>
          <w:rtl/>
        </w:rPr>
        <w:t>450</w:t>
      </w:r>
      <w:r w:rsidR="00263169">
        <w:rPr>
          <w:rFonts w:ascii="David" w:eastAsia="David" w:hAnsi="David" w:cs="David" w:hint="cs"/>
          <w:rtl/>
        </w:rPr>
        <w:t xml:space="preserve"> </w:t>
      </w:r>
      <w:r w:rsidRPr="00D31E58">
        <w:rPr>
          <w:rFonts w:ascii="David" w:eastAsia="David" w:hAnsi="David" w:cs="David"/>
          <w:rtl/>
        </w:rPr>
        <w:t xml:space="preserve">₪  </w:t>
      </w:r>
      <w:r w:rsidR="00CE2F61">
        <w:rPr>
          <w:rFonts w:ascii="David" w:hAnsi="David" w:cs="David" w:hint="cs"/>
          <w:rtl/>
        </w:rPr>
        <w:t>לנותן שירות</w:t>
      </w:r>
      <w:r w:rsidR="00CE2F61">
        <w:rPr>
          <w:rFonts w:ascii="David" w:hAnsi="David" w:cs="David"/>
          <w:rtl/>
        </w:rPr>
        <w:t xml:space="preserve"> </w:t>
      </w:r>
      <w:r w:rsidRPr="00D31E58">
        <w:rPr>
          <w:rFonts w:ascii="David" w:eastAsia="David" w:hAnsi="David" w:cs="David"/>
          <w:rtl/>
        </w:rPr>
        <w:t xml:space="preserve">ליום, לא כולל מע"מ. יודגש כי המימון יהיה על פי מספר בעלי התפקידים נותני השירותים בפועל. תכני ימים אלו יוגדרו ע"י </w:t>
      </w:r>
      <w:r w:rsidR="00385438">
        <w:rPr>
          <w:rFonts w:ascii="David" w:eastAsia="David" w:hAnsi="David" w:cs="David" w:hint="cs"/>
          <w:rtl/>
        </w:rPr>
        <w:t>ראש מערך סייבר חירום וביטחון</w:t>
      </w:r>
      <w:r w:rsidR="00E45B27">
        <w:rPr>
          <w:rFonts w:ascii="David" w:eastAsia="David" w:hAnsi="David" w:cs="David" w:hint="cs"/>
          <w:rtl/>
        </w:rPr>
        <w:t>.</w:t>
      </w:r>
      <w:r w:rsidR="00F22AD5">
        <w:rPr>
          <w:rFonts w:ascii="David" w:eastAsia="David" w:hAnsi="David" w:cs="David" w:hint="cs"/>
          <w:rtl/>
        </w:rPr>
        <w:t xml:space="preserve"> ככל ולא יערכו ימי העיון בשנה קלנדרית יקוזז מחשבונית ינואר מכפלת העובדים הפעילים בתעריף במספר הימי עיון שלא בוצעו.</w:t>
      </w:r>
    </w:p>
    <w:p w14:paraId="571E09A3" w14:textId="431EDE86" w:rsidR="00F7648D" w:rsidRPr="0051305A" w:rsidRDefault="00CE778B" w:rsidP="00460A10">
      <w:pPr>
        <w:pStyle w:val="Heading50"/>
        <w:rPr>
          <w:rtl/>
        </w:rPr>
      </w:pPr>
      <w:r w:rsidRPr="00D31E58">
        <w:rPr>
          <w:rtl/>
        </w:rPr>
        <w:t>עלויות אחזקת רכב שוטפות –</w:t>
      </w:r>
      <w:r w:rsidR="00F16F15" w:rsidRPr="00F16F15">
        <w:rPr>
          <w:rtl/>
        </w:rPr>
        <w:t>החברה תישא בכלל עלויות האחזקה השוטפות של רכבי נותני השירותים (הזכאים לרכב חברה) במסגרת תפקידם</w:t>
      </w:r>
      <w:r w:rsidR="0051305A">
        <w:rPr>
          <w:rFonts w:hint="cs"/>
          <w:rtl/>
        </w:rPr>
        <w:t>,</w:t>
      </w:r>
      <w:r w:rsidR="00F16F15" w:rsidRPr="00F16F15">
        <w:rPr>
          <w:rtl/>
        </w:rPr>
        <w:t xml:space="preserve"> לרבות מנוי לחניון ברדיוס של </w:t>
      </w:r>
      <w:r w:rsidR="0051305A">
        <w:rPr>
          <w:rFonts w:hint="cs"/>
          <w:rtl/>
        </w:rPr>
        <w:t xml:space="preserve">עד </w:t>
      </w:r>
      <w:r w:rsidR="00DD1D7B">
        <w:rPr>
          <w:rFonts w:hint="cs"/>
          <w:rtl/>
        </w:rPr>
        <w:t>200</w:t>
      </w:r>
      <w:r w:rsidR="00F16F15" w:rsidRPr="00F16F15">
        <w:rPr>
          <w:rtl/>
        </w:rPr>
        <w:t xml:space="preserve"> מטר ממשרדי העובדים, החזר חניה בתפקיד מחוץ למשרד, תיקון תקר, שמן, מים וכד'.</w:t>
      </w:r>
    </w:p>
    <w:p w14:paraId="3664A408" w14:textId="3247620A"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הציוד אשר יסופק, לכל אחד מבעלי התפקידים, יהיה חדש, יאושר ע"י</w:t>
      </w:r>
      <w:r w:rsidR="00AC5736" w:rsidRPr="00E53E46">
        <w:rPr>
          <w:rFonts w:ascii="David" w:eastAsia="David" w:hAnsi="David" w:cs="David"/>
          <w:rtl/>
        </w:rPr>
        <w:t xml:space="preserve"> </w:t>
      </w:r>
      <w:r w:rsidR="0091751B">
        <w:rPr>
          <w:rFonts w:ascii="David" w:eastAsia="David" w:hAnsi="David" w:cs="David" w:hint="cs"/>
          <w:rtl/>
        </w:rPr>
        <w:t>ראש מערך סייבר חירום וביטחון</w:t>
      </w:r>
      <w:r w:rsidRPr="00D31E58">
        <w:rPr>
          <w:rFonts w:ascii="David" w:eastAsia="David" w:hAnsi="David" w:cs="David"/>
          <w:rtl/>
        </w:rPr>
        <w:t xml:space="preserve">, ויישאר בידי המזמין </w:t>
      </w:r>
      <w:r w:rsidR="00DF652C">
        <w:rPr>
          <w:rFonts w:ascii="David" w:eastAsia="David" w:hAnsi="David" w:cs="David" w:hint="cs"/>
          <w:rtl/>
        </w:rPr>
        <w:t xml:space="preserve">במועד סיום ההתקשרות </w:t>
      </w:r>
      <w:r w:rsidRPr="00D31E58">
        <w:rPr>
          <w:rFonts w:ascii="David" w:eastAsia="David" w:hAnsi="David" w:cs="David"/>
          <w:rtl/>
        </w:rPr>
        <w:t>למעט הרכבים</w:t>
      </w:r>
      <w:r w:rsidR="0091751B">
        <w:rPr>
          <w:rFonts w:ascii="David" w:eastAsia="David" w:hAnsi="David" w:cs="David" w:hint="cs"/>
          <w:rtl/>
        </w:rPr>
        <w:t xml:space="preserve"> והנשקים על אביזריהם.</w:t>
      </w:r>
      <w:r w:rsidRPr="00D31E58">
        <w:rPr>
          <w:rFonts w:ascii="David" w:eastAsia="David" w:hAnsi="David" w:cs="David"/>
          <w:rtl/>
        </w:rPr>
        <w:t xml:space="preserve"> </w:t>
      </w:r>
    </w:p>
    <w:p w14:paraId="4DF59D5F" w14:textId="7F123096" w:rsidR="00F7648D"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ההפרשות הפנסיוניות</w:t>
      </w:r>
      <w:r w:rsidR="00835325">
        <w:rPr>
          <w:rFonts w:ascii="David" w:eastAsia="David" w:hAnsi="David" w:cs="David" w:hint="cs"/>
          <w:rtl/>
        </w:rPr>
        <w:t xml:space="preserve"> </w:t>
      </w:r>
      <w:r w:rsidR="007F136D">
        <w:rPr>
          <w:rFonts w:ascii="David" w:eastAsia="David" w:hAnsi="David" w:cs="David" w:hint="cs"/>
          <w:rtl/>
        </w:rPr>
        <w:t>ו</w:t>
      </w:r>
      <w:r w:rsidRPr="00D31E58">
        <w:rPr>
          <w:rFonts w:ascii="David" w:eastAsia="David" w:hAnsi="David" w:cs="David"/>
          <w:rtl/>
        </w:rPr>
        <w:t xml:space="preserve">קרן ההשתלמות של </w:t>
      </w:r>
      <w:r w:rsidR="00CE2F61">
        <w:rPr>
          <w:rFonts w:ascii="David" w:hAnsi="David" w:cs="David" w:hint="cs"/>
          <w:rtl/>
        </w:rPr>
        <w:t>נותן שירות</w:t>
      </w:r>
      <w:r w:rsidRPr="00D31E58">
        <w:rPr>
          <w:rFonts w:ascii="David" w:eastAsia="David" w:hAnsi="David" w:cs="David"/>
          <w:rtl/>
        </w:rPr>
        <w:t xml:space="preserve">  – יחושבו על </w:t>
      </w:r>
      <w:r w:rsidR="005664EE">
        <w:rPr>
          <w:rFonts w:ascii="David" w:eastAsia="David" w:hAnsi="David" w:cs="David" w:hint="cs"/>
          <w:rtl/>
        </w:rPr>
        <w:t>שכר היסוד בתוספת התמורה בגין שעות נוספות גלובליות</w:t>
      </w:r>
      <w:r w:rsidR="00EA50FF">
        <w:rPr>
          <w:rFonts w:ascii="David" w:eastAsia="David" w:hAnsi="David" w:cs="David" w:hint="cs"/>
          <w:rtl/>
        </w:rPr>
        <w:t xml:space="preserve"> </w:t>
      </w:r>
      <w:r w:rsidRPr="00D31E58">
        <w:rPr>
          <w:rFonts w:ascii="David" w:eastAsia="David" w:hAnsi="David" w:cs="David"/>
          <w:rtl/>
        </w:rPr>
        <w:t>והחל מהיום הראשון.</w:t>
      </w:r>
      <w:r w:rsidR="005664EE">
        <w:rPr>
          <w:rFonts w:ascii="David" w:eastAsia="David" w:hAnsi="David" w:cs="David" w:hint="cs"/>
          <w:rtl/>
        </w:rPr>
        <w:t xml:space="preserve"> </w:t>
      </w:r>
    </w:p>
    <w:p w14:paraId="0BA45154" w14:textId="4B6F11FF" w:rsidR="003F7670" w:rsidRDefault="00EC746C" w:rsidP="00E95B71">
      <w:pPr>
        <w:numPr>
          <w:ilvl w:val="1"/>
          <w:numId w:val="86"/>
        </w:numPr>
        <w:shd w:val="clear" w:color="C2D69B" w:fill="auto"/>
        <w:spacing w:line="360" w:lineRule="auto"/>
        <w:jc w:val="both"/>
        <w:outlineLvl w:val="3"/>
        <w:rPr>
          <w:rFonts w:ascii="David" w:eastAsia="David" w:hAnsi="David" w:cs="David"/>
        </w:rPr>
      </w:pPr>
      <w:r w:rsidRPr="00EC746C">
        <w:rPr>
          <w:rFonts w:ascii="David" w:eastAsia="David" w:hAnsi="David" w:cs="David"/>
          <w:rtl/>
        </w:rPr>
        <w:t>סבסוד ארוחות לפונקציה</w:t>
      </w:r>
      <w:r w:rsidR="003F7670">
        <w:rPr>
          <w:rFonts w:ascii="David" w:eastAsia="David" w:hAnsi="David" w:cs="David" w:hint="cs"/>
          <w:rtl/>
        </w:rPr>
        <w:t xml:space="preserve"> </w:t>
      </w:r>
      <w:r w:rsidR="003F7670">
        <w:rPr>
          <w:rFonts w:ascii="David" w:eastAsia="David" w:hAnsi="David" w:cs="David"/>
          <w:rtl/>
        </w:rPr>
        <w:t>–</w:t>
      </w:r>
      <w:r w:rsidR="003F7670">
        <w:rPr>
          <w:rFonts w:ascii="David" w:eastAsia="David" w:hAnsi="David" w:cs="David" w:hint="cs"/>
          <w:rtl/>
        </w:rPr>
        <w:t xml:space="preserve"> בהתאם להוראות הדין והוראות החשב הכללי</w:t>
      </w:r>
      <w:r w:rsidR="006955A5">
        <w:rPr>
          <w:rFonts w:ascii="David" w:eastAsia="David" w:hAnsi="David" w:cs="David" w:hint="cs"/>
          <w:rtl/>
        </w:rPr>
        <w:t xml:space="preserve"> </w:t>
      </w:r>
      <w:r w:rsidR="003F7670">
        <w:rPr>
          <w:rFonts w:ascii="David" w:eastAsia="David" w:hAnsi="David" w:cs="David" w:hint="cs"/>
          <w:rtl/>
        </w:rPr>
        <w:t>.</w:t>
      </w:r>
    </w:p>
    <w:p w14:paraId="51961C90" w14:textId="35713E1A" w:rsidR="006955A5" w:rsidRDefault="006955A5" w:rsidP="00E95B71">
      <w:pPr>
        <w:numPr>
          <w:ilvl w:val="1"/>
          <w:numId w:val="86"/>
        </w:numPr>
        <w:shd w:val="clear" w:color="C2D69B" w:fill="auto"/>
        <w:spacing w:line="360" w:lineRule="auto"/>
        <w:jc w:val="both"/>
        <w:outlineLvl w:val="3"/>
        <w:rPr>
          <w:rFonts w:ascii="David" w:eastAsia="David" w:hAnsi="David" w:cs="David"/>
        </w:rPr>
      </w:pPr>
      <w:r w:rsidRPr="006955A5">
        <w:rPr>
          <w:rFonts w:ascii="David" w:eastAsia="David" w:hAnsi="David" w:cs="David"/>
          <w:rtl/>
        </w:rPr>
        <w:t>מתנות לחגים בסכום של 1000 ₪ בשנה</w:t>
      </w:r>
      <w:r>
        <w:rPr>
          <w:rFonts w:ascii="David" w:eastAsia="David" w:hAnsi="David" w:cs="David" w:hint="cs"/>
          <w:rtl/>
        </w:rPr>
        <w:t xml:space="preserve"> לנותני שרותים שאינם בכפיפות להוראת התכ"ם</w:t>
      </w:r>
      <w:r w:rsidRPr="006955A5">
        <w:rPr>
          <w:rFonts w:ascii="David" w:eastAsia="David" w:hAnsi="David" w:cs="David"/>
          <w:rtl/>
        </w:rPr>
        <w:t>.</w:t>
      </w:r>
    </w:p>
    <w:p w14:paraId="2A7D28C3" w14:textId="1A2A3FA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tl/>
        </w:rPr>
      </w:pPr>
      <w:r w:rsidRPr="00D31E58">
        <w:rPr>
          <w:rFonts w:ascii="David" w:eastAsia="David" w:hAnsi="David" w:cs="David"/>
          <w:rtl/>
        </w:rPr>
        <w:t xml:space="preserve">ריכוז שכר </w:t>
      </w:r>
      <w:r w:rsidR="00CE2F61">
        <w:rPr>
          <w:rFonts w:ascii="David" w:hAnsi="David" w:cs="David" w:hint="cs"/>
          <w:rtl/>
        </w:rPr>
        <w:t>נותן שירות</w:t>
      </w:r>
      <w:r w:rsidRPr="00D31E58">
        <w:rPr>
          <w:rFonts w:ascii="David" w:eastAsia="David" w:hAnsi="David" w:cs="David"/>
          <w:rtl/>
        </w:rPr>
        <w:t>, התנאים הסוציאליים והציוד הנדרש:</w:t>
      </w:r>
    </w:p>
    <w:p w14:paraId="1E917E35" w14:textId="77777777" w:rsidR="00F7648D" w:rsidRPr="00D31E58" w:rsidRDefault="00F7648D" w:rsidP="00F7648D">
      <w:pPr>
        <w:shd w:val="clear" w:color="C2D69B" w:fill="auto"/>
        <w:spacing w:line="360" w:lineRule="auto"/>
        <w:ind w:left="794"/>
        <w:jc w:val="both"/>
        <w:outlineLvl w:val="3"/>
        <w:rPr>
          <w:rFonts w:ascii="David" w:eastAsia="David" w:hAnsi="David" w:cs="David"/>
        </w:rPr>
      </w:pPr>
    </w:p>
    <w:tbl>
      <w:tblPr>
        <w:tblStyle w:val="4-11"/>
        <w:bidiVisual/>
        <w:tblW w:w="9427" w:type="dxa"/>
        <w:jc w:val="center"/>
        <w:tblLook w:val="04A0" w:firstRow="1" w:lastRow="0" w:firstColumn="1" w:lastColumn="0" w:noHBand="0" w:noVBand="1"/>
      </w:tblPr>
      <w:tblGrid>
        <w:gridCol w:w="323"/>
        <w:gridCol w:w="1937"/>
        <w:gridCol w:w="844"/>
        <w:gridCol w:w="1099"/>
        <w:gridCol w:w="2019"/>
        <w:gridCol w:w="1217"/>
        <w:gridCol w:w="914"/>
        <w:gridCol w:w="1074"/>
      </w:tblGrid>
      <w:tr w:rsidR="002C0C73" w14:paraId="1DF25223" w14:textId="714134F8" w:rsidTr="001160DE">
        <w:trPr>
          <w:cnfStyle w:val="100000000000" w:firstRow="1" w:lastRow="0" w:firstColumn="0" w:lastColumn="0" w:oddVBand="0" w:evenVBand="0" w:oddHBand="0" w:evenHBand="0" w:firstRowFirstColumn="0" w:firstRowLastColumn="0" w:lastRowFirstColumn="0" w:lastRowLastColumn="0"/>
          <w:trHeight w:val="754"/>
          <w:tblHeader/>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4EA38807" w14:textId="77777777" w:rsidR="006C35BC" w:rsidRPr="00D31E58" w:rsidRDefault="006C35BC" w:rsidP="00702C61">
            <w:pPr>
              <w:widowControl w:val="0"/>
              <w:spacing w:line="360" w:lineRule="auto"/>
              <w:rPr>
                <w:rFonts w:ascii="David" w:eastAsia="David" w:hAnsi="David" w:cs="David"/>
                <w:b w:val="0"/>
                <w:bCs w:val="0"/>
                <w:color w:val="FFFFFF"/>
                <w:lang w:bidi="en-US"/>
              </w:rPr>
            </w:pPr>
            <w:r w:rsidRPr="00D31E58">
              <w:rPr>
                <w:rFonts w:ascii="David" w:eastAsia="David" w:hAnsi="David" w:cs="David"/>
                <w:color w:val="FFFFFF"/>
                <w:rtl/>
                <w:lang w:bidi="en-US"/>
              </w:rPr>
              <w:t>#</w:t>
            </w:r>
          </w:p>
        </w:tc>
        <w:tc>
          <w:tcPr>
            <w:tcW w:w="1982" w:type="dxa"/>
            <w:hideMark/>
          </w:tcPr>
          <w:p w14:paraId="72A64709" w14:textId="77777777"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lang w:bidi="en-US"/>
              </w:rPr>
            </w:pPr>
            <w:r w:rsidRPr="00D31E58">
              <w:rPr>
                <w:rFonts w:ascii="David" w:eastAsia="David" w:hAnsi="David" w:cs="David"/>
                <w:color w:val="FFFFFF"/>
                <w:rtl/>
              </w:rPr>
              <w:t>בעל תפקיד</w:t>
            </w:r>
          </w:p>
        </w:tc>
        <w:tc>
          <w:tcPr>
            <w:tcW w:w="847" w:type="dxa"/>
          </w:tcPr>
          <w:p w14:paraId="275DC46E" w14:textId="07F91C7D"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 xml:space="preserve">שכר </w:t>
            </w:r>
          </w:p>
        </w:tc>
        <w:tc>
          <w:tcPr>
            <w:tcW w:w="1107" w:type="dxa"/>
          </w:tcPr>
          <w:p w14:paraId="0CD0239F" w14:textId="1D5B2852"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תוספת שעות נוספות גלובליות</w:t>
            </w:r>
          </w:p>
        </w:tc>
        <w:tc>
          <w:tcPr>
            <w:tcW w:w="2092" w:type="dxa"/>
            <w:hideMark/>
          </w:tcPr>
          <w:p w14:paraId="506FE889" w14:textId="454BED01"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rtl/>
                <w:lang w:bidi="en-US"/>
              </w:rPr>
            </w:pPr>
            <w:r w:rsidRPr="00D31E58">
              <w:rPr>
                <w:rFonts w:ascii="David" w:eastAsia="David" w:hAnsi="David" w:cs="David"/>
                <w:color w:val="FFFFFF"/>
                <w:rtl/>
              </w:rPr>
              <w:t>שעות נוספות</w:t>
            </w:r>
            <w:r>
              <w:rPr>
                <w:rFonts w:ascii="David" w:eastAsia="David" w:hAnsi="David" w:cs="David" w:hint="cs"/>
                <w:color w:val="FFFFFF"/>
                <w:rtl/>
              </w:rPr>
              <w:t xml:space="preserve"> גלובליות</w:t>
            </w:r>
          </w:p>
        </w:tc>
        <w:tc>
          <w:tcPr>
            <w:tcW w:w="1236" w:type="dxa"/>
            <w:hideMark/>
          </w:tcPr>
          <w:p w14:paraId="70389FB7" w14:textId="572B6EC6" w:rsidR="006C35BC" w:rsidRPr="00D31E58" w:rsidRDefault="006C35BC" w:rsidP="00F43B5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rtl/>
              </w:rPr>
            </w:pPr>
            <w:r w:rsidRPr="00D31E58">
              <w:rPr>
                <w:rFonts w:ascii="David" w:eastAsia="David" w:hAnsi="David" w:cs="David"/>
                <w:color w:val="FFFFFF"/>
                <w:rtl/>
              </w:rPr>
              <w:t>ציוד</w:t>
            </w:r>
            <w:r w:rsidRPr="00D31E58">
              <w:rPr>
                <w:rFonts w:ascii="David" w:eastAsia="David" w:hAnsi="David" w:cs="David"/>
                <w:color w:val="FFFFFF"/>
                <w:rtl/>
                <w:lang w:bidi="en-US"/>
              </w:rPr>
              <w:t xml:space="preserve"> </w:t>
            </w:r>
            <w:r w:rsidRPr="00D31E58">
              <w:rPr>
                <w:rFonts w:ascii="David" w:eastAsia="David" w:hAnsi="David" w:cs="David"/>
                <w:color w:val="FFFFFF"/>
                <w:rtl/>
              </w:rPr>
              <w:t>ל</w:t>
            </w:r>
            <w:r>
              <w:rPr>
                <w:rFonts w:ascii="David" w:eastAsia="David" w:hAnsi="David" w:cs="David" w:hint="cs"/>
                <w:color w:val="FFFFFF"/>
                <w:rtl/>
              </w:rPr>
              <w:t xml:space="preserve">בעל התפקיד </w:t>
            </w:r>
            <w:r w:rsidRPr="00D31E58">
              <w:rPr>
                <w:rFonts w:ascii="David" w:eastAsia="David" w:hAnsi="David" w:cs="David"/>
                <w:color w:val="FFFFFF"/>
                <w:rtl/>
                <w:lang w:bidi="en-US"/>
              </w:rPr>
              <w:t xml:space="preserve"> </w:t>
            </w:r>
            <w:r w:rsidRPr="00D31E58">
              <w:rPr>
                <w:rFonts w:ascii="David" w:eastAsia="David" w:hAnsi="David" w:cs="David"/>
                <w:color w:val="FFFFFF"/>
                <w:rtl/>
              </w:rPr>
              <w:t>כמופיע</w:t>
            </w:r>
            <w:r w:rsidRPr="00D31E58">
              <w:rPr>
                <w:rFonts w:ascii="David" w:eastAsia="David" w:hAnsi="David" w:cs="David"/>
                <w:color w:val="FFFFFF"/>
                <w:rtl/>
                <w:lang w:bidi="en-US"/>
              </w:rPr>
              <w:t xml:space="preserve"> </w:t>
            </w:r>
            <w:r>
              <w:rPr>
                <w:rFonts w:ascii="David" w:eastAsia="David" w:hAnsi="David" w:cs="David" w:hint="cs"/>
                <w:color w:val="FFFFFF"/>
                <w:rtl/>
              </w:rPr>
              <w:t>בסעיף 4</w:t>
            </w:r>
            <w:r w:rsidR="00D05D4B">
              <w:rPr>
                <w:rFonts w:ascii="David" w:eastAsia="David" w:hAnsi="David" w:cs="David" w:hint="cs"/>
                <w:color w:val="FFFFFF"/>
                <w:rtl/>
              </w:rPr>
              <w:t>.17</w:t>
            </w:r>
          </w:p>
        </w:tc>
        <w:tc>
          <w:tcPr>
            <w:tcW w:w="801" w:type="dxa"/>
            <w:hideMark/>
          </w:tcPr>
          <w:p w14:paraId="4754286A" w14:textId="77777777"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b w:val="0"/>
                <w:bCs w:val="0"/>
                <w:color w:val="FFFFFF"/>
                <w:lang w:bidi="en-US"/>
              </w:rPr>
            </w:pPr>
            <w:r w:rsidRPr="00D31E58">
              <w:rPr>
                <w:rFonts w:ascii="David" w:eastAsia="David" w:hAnsi="David" w:cs="David"/>
                <w:color w:val="FFFFFF"/>
                <w:rtl/>
              </w:rPr>
              <w:t>כפיפות להוראת תכ</w:t>
            </w:r>
            <w:r w:rsidRPr="00D31E58">
              <w:rPr>
                <w:rFonts w:ascii="David" w:eastAsia="David" w:hAnsi="David" w:cs="David"/>
                <w:color w:val="FFFFFF"/>
                <w:rtl/>
                <w:lang w:bidi="en-US"/>
              </w:rPr>
              <w:t>"</w:t>
            </w:r>
            <w:r w:rsidRPr="00D31E58">
              <w:rPr>
                <w:rFonts w:ascii="David" w:eastAsia="David" w:hAnsi="David" w:cs="David"/>
                <w:color w:val="FFFFFF"/>
                <w:rtl/>
              </w:rPr>
              <w:t>ם</w:t>
            </w:r>
          </w:p>
        </w:tc>
        <w:tc>
          <w:tcPr>
            <w:tcW w:w="1078" w:type="dxa"/>
          </w:tcPr>
          <w:p w14:paraId="6D99F4E5" w14:textId="7C1B4C25" w:rsidR="006C35BC" w:rsidRPr="00D31E58" w:rsidRDefault="006C35BC" w:rsidP="00702C61">
            <w:pPr>
              <w:widowControl w:val="0"/>
              <w:spacing w:line="360" w:lineRule="auto"/>
              <w:cnfStyle w:val="100000000000" w:firstRow="1" w:lastRow="0" w:firstColumn="0" w:lastColumn="0" w:oddVBand="0" w:evenVBand="0" w:oddHBand="0" w:evenHBand="0" w:firstRowFirstColumn="0" w:firstRowLastColumn="0" w:lastRowFirstColumn="0" w:lastRowLastColumn="0"/>
              <w:rPr>
                <w:rFonts w:ascii="David" w:eastAsia="David" w:hAnsi="David" w:cs="David"/>
                <w:color w:val="FFFFFF"/>
                <w:rtl/>
              </w:rPr>
            </w:pPr>
            <w:r>
              <w:rPr>
                <w:rFonts w:ascii="David" w:eastAsia="David" w:hAnsi="David" w:cs="David" w:hint="cs"/>
                <w:color w:val="FFFFFF"/>
                <w:rtl/>
              </w:rPr>
              <w:t>מס' פונקציות נדרשות (הערכה)</w:t>
            </w:r>
          </w:p>
        </w:tc>
      </w:tr>
      <w:tr w:rsidR="002C0C73" w14:paraId="612B761D" w14:textId="4654D71F"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445C22F" w14:textId="77777777" w:rsidR="006C35BC" w:rsidRPr="00D31E58" w:rsidRDefault="006C35BC" w:rsidP="00702C61">
            <w:pPr>
              <w:widowControl w:val="0"/>
              <w:spacing w:line="360" w:lineRule="auto"/>
              <w:rPr>
                <w:rFonts w:ascii="David" w:eastAsia="David" w:hAnsi="David" w:cs="David"/>
                <w:b w:val="0"/>
                <w:bCs w:val="0"/>
                <w:lang w:bidi="en-US"/>
              </w:rPr>
            </w:pPr>
            <w:r w:rsidRPr="00D31E58">
              <w:rPr>
                <w:rFonts w:ascii="David" w:eastAsia="David" w:hAnsi="David" w:cs="David"/>
                <w:lang w:bidi="en-US"/>
              </w:rPr>
              <w:t>1</w:t>
            </w:r>
          </w:p>
        </w:tc>
        <w:tc>
          <w:tcPr>
            <w:tcW w:w="1982" w:type="dxa"/>
            <w:hideMark/>
          </w:tcPr>
          <w:p w14:paraId="33376B21" w14:textId="63E8BB9B"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 xml:space="preserve">מנהל </w:t>
            </w:r>
            <w:r>
              <w:rPr>
                <w:rFonts w:ascii="David" w:eastAsia="David" w:hAnsi="David" w:cs="David" w:hint="cs"/>
                <w:rtl/>
              </w:rPr>
              <w:t>משימות מיוחדות ואבטחת השר</w:t>
            </w:r>
          </w:p>
        </w:tc>
        <w:tc>
          <w:tcPr>
            <w:tcW w:w="847" w:type="dxa"/>
          </w:tcPr>
          <w:p w14:paraId="2AC1F1CE" w14:textId="31ECBC79" w:rsidR="006C35BC" w:rsidRPr="00D31E58" w:rsidRDefault="002C0C73"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18,909</w:t>
            </w:r>
            <w:r w:rsidR="006C35BC">
              <w:rPr>
                <w:rFonts w:ascii="David" w:eastAsia="David" w:hAnsi="David" w:cs="David" w:hint="cs"/>
                <w:rtl/>
              </w:rPr>
              <w:t xml:space="preserve"> ₪ </w:t>
            </w:r>
          </w:p>
        </w:tc>
        <w:tc>
          <w:tcPr>
            <w:tcW w:w="1107" w:type="dxa"/>
          </w:tcPr>
          <w:p w14:paraId="39DB3981" w14:textId="2812820E" w:rsidR="006C35BC" w:rsidRDefault="002C0C73"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 xml:space="preserve">9,091 </w:t>
            </w:r>
            <w:r w:rsidR="001160DE">
              <w:rPr>
                <w:rFonts w:ascii="David" w:eastAsia="David" w:hAnsi="David" w:cs="David" w:hint="cs"/>
                <w:rtl/>
              </w:rPr>
              <w:t>ש"ח</w:t>
            </w:r>
          </w:p>
        </w:tc>
        <w:tc>
          <w:tcPr>
            <w:tcW w:w="2092" w:type="dxa"/>
          </w:tcPr>
          <w:p w14:paraId="06D20086" w14:textId="23EE4730" w:rsidR="006C35BC" w:rsidRPr="00D31E58" w:rsidRDefault="002C0C73" w:rsidP="002C0C73">
            <w:pPr>
              <w:widowControl w:val="0"/>
              <w:spacing w:line="360" w:lineRule="auto"/>
              <w:jc w:val="left"/>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 xml:space="preserve">70 שנ"ג </w:t>
            </w:r>
          </w:p>
        </w:tc>
        <w:tc>
          <w:tcPr>
            <w:tcW w:w="1236" w:type="dxa"/>
            <w:hideMark/>
          </w:tcPr>
          <w:p w14:paraId="416ACB27" w14:textId="27CF4CF1"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sidRPr="00D31E58">
              <w:rPr>
                <w:rFonts w:ascii="David" w:eastAsia="David" w:hAnsi="David" w:cs="David"/>
                <w:rtl/>
              </w:rPr>
              <w:t>1,2,3,4,</w:t>
            </w:r>
            <w:r w:rsidRPr="00D31E58" w:rsidDel="00D6556C">
              <w:rPr>
                <w:rFonts w:ascii="David" w:eastAsia="David" w:hAnsi="David" w:cs="David"/>
                <w:rtl/>
              </w:rPr>
              <w:t xml:space="preserve"> </w:t>
            </w:r>
          </w:p>
        </w:tc>
        <w:tc>
          <w:tcPr>
            <w:tcW w:w="801" w:type="dxa"/>
            <w:noWrap/>
            <w:hideMark/>
          </w:tcPr>
          <w:p w14:paraId="39007308" w14:textId="77777777"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3FCDA9B0" w14:textId="67B99E6D" w:rsidR="006C35BC" w:rsidRPr="00D31E58" w:rsidRDefault="006C35BC" w:rsidP="00702C61">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750870" w14:paraId="338E5143" w14:textId="4FF38E37" w:rsidTr="00750870">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2A366D1C" w14:textId="7EBE5630" w:rsidR="006C35BC" w:rsidRPr="00D31E58" w:rsidRDefault="006C35BC" w:rsidP="00DD1D7B">
            <w:pPr>
              <w:widowControl w:val="0"/>
              <w:spacing w:line="360" w:lineRule="auto"/>
              <w:rPr>
                <w:rFonts w:ascii="David" w:eastAsia="David" w:hAnsi="David" w:cs="David"/>
                <w:b w:val="0"/>
                <w:bCs w:val="0"/>
              </w:rPr>
            </w:pPr>
            <w:r>
              <w:rPr>
                <w:rFonts w:ascii="David" w:eastAsia="David" w:hAnsi="David" w:cs="David" w:hint="cs"/>
                <w:rtl/>
              </w:rPr>
              <w:t>2</w:t>
            </w:r>
          </w:p>
        </w:tc>
        <w:tc>
          <w:tcPr>
            <w:tcW w:w="1982" w:type="dxa"/>
            <w:hideMark/>
          </w:tcPr>
          <w:p w14:paraId="050499C7" w14:textId="44D9C4D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ראש תחום חירום</w:t>
            </w:r>
          </w:p>
        </w:tc>
        <w:tc>
          <w:tcPr>
            <w:tcW w:w="847" w:type="dxa"/>
          </w:tcPr>
          <w:p w14:paraId="06441E44" w14:textId="3FE64439"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18,877</w:t>
            </w:r>
            <w:r w:rsidR="006C35BC">
              <w:rPr>
                <w:rFonts w:ascii="David" w:eastAsia="David" w:hAnsi="David" w:cs="David" w:hint="cs"/>
                <w:rtl/>
              </w:rPr>
              <w:t xml:space="preserve"> ₪ </w:t>
            </w:r>
          </w:p>
        </w:tc>
        <w:tc>
          <w:tcPr>
            <w:tcW w:w="1107" w:type="dxa"/>
          </w:tcPr>
          <w:p w14:paraId="0A31BE72" w14:textId="2422FB4B"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2,593 ש"ח</w:t>
            </w:r>
          </w:p>
        </w:tc>
        <w:tc>
          <w:tcPr>
            <w:tcW w:w="2092" w:type="dxa"/>
            <w:hideMark/>
          </w:tcPr>
          <w:p w14:paraId="434847A1" w14:textId="2A39E5C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rtl/>
              </w:rPr>
              <w:t>שנ"ג 20</w:t>
            </w:r>
          </w:p>
        </w:tc>
        <w:tc>
          <w:tcPr>
            <w:tcW w:w="1236" w:type="dxa"/>
            <w:hideMark/>
          </w:tcPr>
          <w:p w14:paraId="46F0CE3E" w14:textId="0A2ADC74"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sidRPr="00D31E58">
              <w:rPr>
                <w:rFonts w:ascii="David" w:eastAsia="David" w:hAnsi="David" w:cs="David"/>
                <w:rtl/>
              </w:rPr>
              <w:t>1,2,3,4,</w:t>
            </w:r>
            <w:r w:rsidRPr="00D31E58" w:rsidDel="00D6556C">
              <w:rPr>
                <w:rFonts w:ascii="David" w:eastAsia="David" w:hAnsi="David" w:cs="David"/>
                <w:rtl/>
              </w:rPr>
              <w:t xml:space="preserve"> </w:t>
            </w:r>
          </w:p>
        </w:tc>
        <w:tc>
          <w:tcPr>
            <w:tcW w:w="801" w:type="dxa"/>
            <w:noWrap/>
            <w:hideMark/>
          </w:tcPr>
          <w:p w14:paraId="1F2509CD" w14:textId="62D8C244"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lang w:bidi="en-US"/>
              </w:rPr>
              <w:t>_</w:t>
            </w:r>
          </w:p>
        </w:tc>
        <w:tc>
          <w:tcPr>
            <w:tcW w:w="1078" w:type="dxa"/>
          </w:tcPr>
          <w:p w14:paraId="4DA3C68C" w14:textId="504EA6B5"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2C0C73" w14:paraId="078ABB1C" w14:textId="1F04B849"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5D04D94" w14:textId="34162A7F" w:rsidR="006C35BC" w:rsidRPr="00D31E58" w:rsidRDefault="006C35BC" w:rsidP="00B00383">
            <w:pPr>
              <w:widowControl w:val="0"/>
              <w:spacing w:line="360" w:lineRule="auto"/>
              <w:rPr>
                <w:rFonts w:ascii="David" w:eastAsia="David" w:hAnsi="David" w:cs="David"/>
                <w:b w:val="0"/>
                <w:bCs w:val="0"/>
                <w:lang w:bidi="en-US"/>
              </w:rPr>
            </w:pPr>
            <w:r>
              <w:rPr>
                <w:rFonts w:ascii="David" w:eastAsia="David" w:hAnsi="David" w:cs="David"/>
              </w:rPr>
              <w:t>3</w:t>
            </w:r>
          </w:p>
        </w:tc>
        <w:tc>
          <w:tcPr>
            <w:tcW w:w="1982" w:type="dxa"/>
            <w:hideMark/>
          </w:tcPr>
          <w:p w14:paraId="533D2997" w14:textId="211B126E"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lang w:bidi="en-US"/>
              </w:rPr>
            </w:pPr>
            <w:del w:id="396" w:author="הילה אמסטר אבני" w:date="2025-06-17T19:48:00Z">
              <w:r w:rsidRPr="00D31E58" w:rsidDel="007C0FCE">
                <w:rPr>
                  <w:rFonts w:ascii="David" w:eastAsia="David" w:hAnsi="David" w:cs="David"/>
                  <w:rtl/>
                </w:rPr>
                <w:delText>מנב</w:delText>
              </w:r>
              <w:r w:rsidRPr="00D31E58" w:rsidDel="007C0FCE">
                <w:rPr>
                  <w:rFonts w:ascii="David" w:eastAsia="David" w:hAnsi="David" w:cs="David"/>
                  <w:rtl/>
                  <w:lang w:bidi="en-US"/>
                </w:rPr>
                <w:delText>"</w:delText>
              </w:r>
              <w:r w:rsidRPr="00D31E58" w:rsidDel="007C0FCE">
                <w:rPr>
                  <w:rFonts w:ascii="David" w:eastAsia="David" w:hAnsi="David" w:cs="David"/>
                  <w:rtl/>
                </w:rPr>
                <w:delText>ט מחוזי</w:delText>
              </w:r>
            </w:del>
            <w:ins w:id="397" w:author="הילה אמסטר אבני" w:date="2025-06-17T19:49:00Z">
              <w:r w:rsidR="007C0FCE">
                <w:rPr>
                  <w:rFonts w:ascii="David" w:eastAsia="David" w:hAnsi="David" w:cs="David" w:hint="cs"/>
                  <w:rtl/>
                </w:rPr>
                <w:t>מנב"ט רשות לאכיפה במקרקעין</w:t>
              </w:r>
            </w:ins>
          </w:p>
        </w:tc>
        <w:tc>
          <w:tcPr>
            <w:tcW w:w="847" w:type="dxa"/>
          </w:tcPr>
          <w:p w14:paraId="713708DC" w14:textId="7FD414F2" w:rsidR="006C35BC"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17,488</w:t>
            </w:r>
            <w:r w:rsidR="006C35BC">
              <w:rPr>
                <w:rFonts w:ascii="David" w:eastAsia="David" w:hAnsi="David" w:cs="David" w:hint="cs"/>
                <w:rtl/>
              </w:rPr>
              <w:t xml:space="preserve"> ₪ </w:t>
            </w:r>
          </w:p>
        </w:tc>
        <w:tc>
          <w:tcPr>
            <w:tcW w:w="1107" w:type="dxa"/>
          </w:tcPr>
          <w:p w14:paraId="5CE813CB" w14:textId="4CA4BE47" w:rsidR="006C35BC"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2,402 ש"ח</w:t>
            </w:r>
          </w:p>
        </w:tc>
        <w:tc>
          <w:tcPr>
            <w:tcW w:w="2092" w:type="dxa"/>
            <w:hideMark/>
          </w:tcPr>
          <w:p w14:paraId="554B7782" w14:textId="3163CE24"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sidRPr="00D31E58">
              <w:rPr>
                <w:rFonts w:ascii="David" w:eastAsia="David" w:hAnsi="David" w:cs="David"/>
                <w:rtl/>
                <w:lang w:bidi="en-US"/>
              </w:rPr>
              <w:t>20</w:t>
            </w:r>
          </w:p>
        </w:tc>
        <w:tc>
          <w:tcPr>
            <w:tcW w:w="1236" w:type="dxa"/>
            <w:hideMark/>
          </w:tcPr>
          <w:p w14:paraId="4B348979" w14:textId="4D7E251D"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1,2,3,4</w:t>
            </w:r>
          </w:p>
        </w:tc>
        <w:tc>
          <w:tcPr>
            <w:tcW w:w="801" w:type="dxa"/>
            <w:noWrap/>
            <w:hideMark/>
          </w:tcPr>
          <w:p w14:paraId="398AB93B" w14:textId="12E5E2C1"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131E90AE" w14:textId="57287A01" w:rsidR="006C35BC" w:rsidRPr="00D31E58" w:rsidRDefault="006C35BC"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rPr>
              <w:t>1</w:t>
            </w:r>
          </w:p>
        </w:tc>
      </w:tr>
      <w:tr w:rsidR="00750870" w14:paraId="4E3754E2" w14:textId="16A1139E" w:rsidTr="00750870">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7038D0F9" w14:textId="5FCE2734" w:rsidR="006C35BC" w:rsidRPr="00D31E58" w:rsidRDefault="006C35BC" w:rsidP="00B00383">
            <w:pPr>
              <w:widowControl w:val="0"/>
              <w:spacing w:line="360" w:lineRule="auto"/>
              <w:rPr>
                <w:rFonts w:ascii="David" w:eastAsia="David" w:hAnsi="David" w:cs="David"/>
                <w:b w:val="0"/>
                <w:bCs w:val="0"/>
                <w:lang w:bidi="en-US"/>
              </w:rPr>
            </w:pPr>
            <w:r>
              <w:rPr>
                <w:rFonts w:ascii="David" w:eastAsia="David" w:hAnsi="David" w:cs="David"/>
                <w:lang w:bidi="en-US"/>
              </w:rPr>
              <w:t>4</w:t>
            </w:r>
          </w:p>
        </w:tc>
        <w:tc>
          <w:tcPr>
            <w:tcW w:w="1982" w:type="dxa"/>
            <w:hideMark/>
          </w:tcPr>
          <w:p w14:paraId="4EB5DC50" w14:textId="34AA1AED"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מנב</w:t>
            </w:r>
            <w:r w:rsidRPr="00D31E58">
              <w:rPr>
                <w:rFonts w:ascii="David" w:eastAsia="David" w:hAnsi="David" w:cs="David"/>
                <w:rtl/>
                <w:lang w:bidi="en-US"/>
              </w:rPr>
              <w:t>"</w:t>
            </w:r>
            <w:r w:rsidRPr="00D31E58">
              <w:rPr>
                <w:rFonts w:ascii="David" w:eastAsia="David" w:hAnsi="David" w:cs="David"/>
                <w:rtl/>
              </w:rPr>
              <w:t>ט מקומי</w:t>
            </w:r>
          </w:p>
        </w:tc>
        <w:tc>
          <w:tcPr>
            <w:tcW w:w="847" w:type="dxa"/>
          </w:tcPr>
          <w:p w14:paraId="4B4776A5" w14:textId="06348ABE" w:rsidR="006C35BC" w:rsidRPr="00D31E58" w:rsidRDefault="004006D0"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14,015</w:t>
            </w:r>
            <w:r w:rsidR="006C35BC">
              <w:rPr>
                <w:rFonts w:ascii="David" w:eastAsia="David" w:hAnsi="David" w:cs="David" w:hint="cs"/>
                <w:rtl/>
              </w:rPr>
              <w:t xml:space="preserve"> ₪ </w:t>
            </w:r>
          </w:p>
        </w:tc>
        <w:tc>
          <w:tcPr>
            <w:tcW w:w="1107" w:type="dxa"/>
          </w:tcPr>
          <w:p w14:paraId="5BB34406" w14:textId="52A057FC" w:rsidR="006C35BC" w:rsidRPr="00D31E58" w:rsidRDefault="004006D0"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1,925 ש"ח</w:t>
            </w:r>
          </w:p>
        </w:tc>
        <w:tc>
          <w:tcPr>
            <w:tcW w:w="2092" w:type="dxa"/>
            <w:hideMark/>
          </w:tcPr>
          <w:p w14:paraId="58A498C7" w14:textId="4E4C2EFB"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20</w:t>
            </w:r>
          </w:p>
        </w:tc>
        <w:tc>
          <w:tcPr>
            <w:tcW w:w="1236" w:type="dxa"/>
            <w:hideMark/>
          </w:tcPr>
          <w:p w14:paraId="3D85E508" w14:textId="311990E1"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1,2,3,4</w:t>
            </w:r>
          </w:p>
        </w:tc>
        <w:tc>
          <w:tcPr>
            <w:tcW w:w="801" w:type="dxa"/>
            <w:noWrap/>
            <w:hideMark/>
          </w:tcPr>
          <w:p w14:paraId="54B03C78" w14:textId="3DE21FE0"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3C7A54EA" w14:textId="03EE6BF0" w:rsidR="006C35BC" w:rsidRPr="00D31E58" w:rsidRDefault="006C35BC" w:rsidP="00B00383">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rPr>
              <w:t>1</w:t>
            </w:r>
          </w:p>
        </w:tc>
      </w:tr>
      <w:tr w:rsidR="002C0C73" w14:paraId="5226FE71" w14:textId="77777777"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tcPr>
          <w:p w14:paraId="56F4B00C" w14:textId="3CFC1CE7" w:rsidR="00D05D4B" w:rsidRDefault="00D05D4B" w:rsidP="00B00383">
            <w:pPr>
              <w:widowControl w:val="0"/>
              <w:spacing w:line="360" w:lineRule="auto"/>
              <w:rPr>
                <w:rFonts w:ascii="David" w:eastAsia="David" w:hAnsi="David" w:cs="David"/>
                <w:lang w:bidi="en-US"/>
              </w:rPr>
            </w:pPr>
            <w:r>
              <w:rPr>
                <w:rFonts w:ascii="David" w:eastAsia="David" w:hAnsi="David" w:cs="David" w:hint="cs"/>
                <w:rtl/>
              </w:rPr>
              <w:t>5</w:t>
            </w:r>
          </w:p>
        </w:tc>
        <w:tc>
          <w:tcPr>
            <w:tcW w:w="1982" w:type="dxa"/>
          </w:tcPr>
          <w:p w14:paraId="0412AACF" w14:textId="315133A3" w:rsidR="00D05D4B" w:rsidRPr="00D31E58" w:rsidRDefault="00D05D4B"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סגן מנב"ט</w:t>
            </w:r>
          </w:p>
        </w:tc>
        <w:tc>
          <w:tcPr>
            <w:tcW w:w="847" w:type="dxa"/>
          </w:tcPr>
          <w:p w14:paraId="5B2F70A2" w14:textId="0F2E6916" w:rsidR="00D05D4B"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11,206 ₪</w:t>
            </w:r>
          </w:p>
        </w:tc>
        <w:tc>
          <w:tcPr>
            <w:tcW w:w="1107" w:type="dxa"/>
          </w:tcPr>
          <w:p w14:paraId="4600E1D9" w14:textId="4CBA8A7A"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1,154 ₪</w:t>
            </w:r>
          </w:p>
        </w:tc>
        <w:tc>
          <w:tcPr>
            <w:tcW w:w="2092" w:type="dxa"/>
          </w:tcPr>
          <w:p w14:paraId="2AE52A5C" w14:textId="23C990C4"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שנ"ג 15</w:t>
            </w:r>
          </w:p>
        </w:tc>
        <w:tc>
          <w:tcPr>
            <w:tcW w:w="1236" w:type="dxa"/>
          </w:tcPr>
          <w:p w14:paraId="3496CDCF" w14:textId="562001A7"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2,3,4</w:t>
            </w:r>
          </w:p>
        </w:tc>
        <w:tc>
          <w:tcPr>
            <w:tcW w:w="801" w:type="dxa"/>
            <w:noWrap/>
          </w:tcPr>
          <w:p w14:paraId="1862557E" w14:textId="15961AB0" w:rsidR="00D05D4B" w:rsidRPr="00D31E58"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w:t>
            </w:r>
          </w:p>
        </w:tc>
        <w:tc>
          <w:tcPr>
            <w:tcW w:w="1078" w:type="dxa"/>
          </w:tcPr>
          <w:p w14:paraId="0F768DB4" w14:textId="24EC3ABD" w:rsidR="00D05D4B" w:rsidRDefault="004006D0" w:rsidP="00B00383">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Pr>
            </w:pPr>
            <w:r>
              <w:rPr>
                <w:rFonts w:ascii="David" w:eastAsia="David" w:hAnsi="David" w:cs="David" w:hint="cs"/>
                <w:rtl/>
              </w:rPr>
              <w:t>1</w:t>
            </w:r>
          </w:p>
        </w:tc>
      </w:tr>
      <w:tr w:rsidR="001160DE" w14:paraId="3E9692C6" w14:textId="3C18578B" w:rsidTr="001160DE">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3BC0436F" w14:textId="28BB5432"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6</w:t>
            </w:r>
          </w:p>
        </w:tc>
        <w:tc>
          <w:tcPr>
            <w:tcW w:w="1982" w:type="dxa"/>
          </w:tcPr>
          <w:p w14:paraId="59E7D14A" w14:textId="410DCBA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מרכז משימות פרויקטים בכיר</w:t>
            </w:r>
          </w:p>
        </w:tc>
        <w:tc>
          <w:tcPr>
            <w:tcW w:w="847" w:type="dxa"/>
          </w:tcPr>
          <w:p w14:paraId="763850A8" w14:textId="3599CC58" w:rsidR="006C35BC"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15,309</w:t>
            </w:r>
            <w:r w:rsidR="006C35BC">
              <w:rPr>
                <w:rFonts w:ascii="David" w:eastAsia="David" w:hAnsi="David" w:cs="David" w:hint="cs"/>
                <w:rtl/>
              </w:rPr>
              <w:t xml:space="preserve"> ₪ </w:t>
            </w:r>
          </w:p>
        </w:tc>
        <w:tc>
          <w:tcPr>
            <w:tcW w:w="1107" w:type="dxa"/>
          </w:tcPr>
          <w:p w14:paraId="11AB5106" w14:textId="2BDF165A" w:rsidR="006C35BC" w:rsidRPr="00D31E58" w:rsidRDefault="004006D0"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1,051 ש"ח</w:t>
            </w:r>
          </w:p>
        </w:tc>
        <w:tc>
          <w:tcPr>
            <w:tcW w:w="2092" w:type="dxa"/>
          </w:tcPr>
          <w:p w14:paraId="2D350396" w14:textId="07458927"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tcPr>
          <w:p w14:paraId="65D75659" w14:textId="68411F10"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rtl/>
              </w:rPr>
              <w:t>1,2,4</w:t>
            </w:r>
          </w:p>
        </w:tc>
        <w:tc>
          <w:tcPr>
            <w:tcW w:w="801" w:type="dxa"/>
            <w:noWrap/>
          </w:tcPr>
          <w:p w14:paraId="111891C4" w14:textId="5424446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0CE354BA" w14:textId="0E61CEC3"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2C0C73" w14:paraId="0086E9C6" w14:textId="08362643" w:rsidTr="001160DE">
        <w:trPr>
          <w:cnfStyle w:val="000000100000" w:firstRow="0" w:lastRow="0" w:firstColumn="0" w:lastColumn="0" w:oddVBand="0" w:evenVBand="0" w:oddHBand="1" w:evenHBand="0" w:firstRowFirstColumn="0" w:firstRowLastColumn="0" w:lastRowFirstColumn="0" w:lastRowLastColumn="0"/>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2B0CBFEC" w14:textId="25519383"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7</w:t>
            </w:r>
          </w:p>
        </w:tc>
        <w:tc>
          <w:tcPr>
            <w:tcW w:w="1982" w:type="dxa"/>
            <w:hideMark/>
          </w:tcPr>
          <w:p w14:paraId="232B8DEA" w14:textId="39A0426A"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מרכז משימות  פרויקטים</w:t>
            </w:r>
            <w:r>
              <w:rPr>
                <w:rFonts w:ascii="David" w:eastAsia="David" w:hAnsi="David" w:cs="David" w:hint="cs"/>
                <w:rtl/>
              </w:rPr>
              <w:t xml:space="preserve"> זוטר</w:t>
            </w:r>
            <w:r w:rsidRPr="00D31E58">
              <w:rPr>
                <w:rFonts w:ascii="David" w:eastAsia="David" w:hAnsi="David" w:cs="David"/>
                <w:rtl/>
              </w:rPr>
              <w:t xml:space="preserve"> </w:t>
            </w:r>
          </w:p>
        </w:tc>
        <w:tc>
          <w:tcPr>
            <w:tcW w:w="847" w:type="dxa"/>
          </w:tcPr>
          <w:p w14:paraId="37286122" w14:textId="4594D53E"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12,445</w:t>
            </w:r>
            <w:r w:rsidR="006C35BC">
              <w:rPr>
                <w:rFonts w:ascii="David" w:eastAsia="David" w:hAnsi="David" w:cs="David" w:hint="cs"/>
                <w:rtl/>
              </w:rPr>
              <w:t xml:space="preserve"> ₪ </w:t>
            </w:r>
          </w:p>
        </w:tc>
        <w:tc>
          <w:tcPr>
            <w:tcW w:w="1107" w:type="dxa"/>
          </w:tcPr>
          <w:p w14:paraId="3B5BC0E1" w14:textId="259D18A7"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rtl/>
              </w:rPr>
            </w:pPr>
            <w:r>
              <w:rPr>
                <w:rFonts w:ascii="David" w:eastAsia="David" w:hAnsi="David" w:cs="David" w:hint="cs"/>
                <w:rtl/>
              </w:rPr>
              <w:t>855 ש"ח</w:t>
            </w:r>
          </w:p>
        </w:tc>
        <w:tc>
          <w:tcPr>
            <w:tcW w:w="2092" w:type="dxa"/>
            <w:hideMark/>
          </w:tcPr>
          <w:p w14:paraId="0DD30212" w14:textId="744FFAF7"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hideMark/>
          </w:tcPr>
          <w:p w14:paraId="730322A2" w14:textId="78B0026F"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2,4</w:t>
            </w:r>
          </w:p>
        </w:tc>
        <w:tc>
          <w:tcPr>
            <w:tcW w:w="801" w:type="dxa"/>
            <w:noWrap/>
            <w:hideMark/>
          </w:tcPr>
          <w:p w14:paraId="5A54A699" w14:textId="1CAE5183" w:rsidR="006C35BC" w:rsidRPr="00D31E58" w:rsidRDefault="006C35BC"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20667EC8" w14:textId="16C7851A" w:rsidR="006C35BC" w:rsidRPr="00D31E58" w:rsidRDefault="004006D0" w:rsidP="00DD1D7B">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r w:rsidR="001160DE" w14:paraId="62060307" w14:textId="171A791A" w:rsidTr="001160DE">
        <w:trPr>
          <w:trHeight w:val="532"/>
          <w:jc w:val="center"/>
        </w:trPr>
        <w:tc>
          <w:tcPr>
            <w:cnfStyle w:val="001000000000" w:firstRow="0" w:lastRow="0" w:firstColumn="1" w:lastColumn="0" w:oddVBand="0" w:evenVBand="0" w:oddHBand="0" w:evenHBand="0" w:firstRowFirstColumn="0" w:firstRowLastColumn="0" w:lastRowFirstColumn="0" w:lastRowLastColumn="0"/>
            <w:tcW w:w="284" w:type="dxa"/>
            <w:hideMark/>
          </w:tcPr>
          <w:p w14:paraId="52C2FEA3" w14:textId="79C57E64" w:rsidR="006C35BC" w:rsidRPr="00D31E58" w:rsidRDefault="00D05D4B" w:rsidP="00DD1D7B">
            <w:pPr>
              <w:widowControl w:val="0"/>
              <w:spacing w:line="360" w:lineRule="auto"/>
              <w:rPr>
                <w:rFonts w:ascii="David" w:eastAsia="David" w:hAnsi="David" w:cs="David"/>
                <w:b w:val="0"/>
                <w:bCs w:val="0"/>
                <w:lang w:bidi="en-US"/>
              </w:rPr>
            </w:pPr>
            <w:r>
              <w:rPr>
                <w:rFonts w:ascii="David" w:eastAsia="David" w:hAnsi="David" w:cs="David"/>
                <w:rtl/>
                <w:lang w:bidi="en-US"/>
              </w:rPr>
              <w:t>8</w:t>
            </w:r>
          </w:p>
        </w:tc>
        <w:tc>
          <w:tcPr>
            <w:tcW w:w="1982" w:type="dxa"/>
            <w:hideMark/>
          </w:tcPr>
          <w:p w14:paraId="1DAF856A" w14:textId="2925229D"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 xml:space="preserve">רכז </w:t>
            </w:r>
            <w:r>
              <w:rPr>
                <w:rFonts w:ascii="David" w:eastAsia="David" w:hAnsi="David" w:cs="David" w:hint="cs"/>
                <w:rtl/>
              </w:rPr>
              <w:t>אבטחה</w:t>
            </w:r>
          </w:p>
        </w:tc>
        <w:tc>
          <w:tcPr>
            <w:tcW w:w="847" w:type="dxa"/>
          </w:tcPr>
          <w:p w14:paraId="18E75030" w14:textId="13F22395" w:rsidR="006C35BC" w:rsidRPr="00D31E58" w:rsidRDefault="007E001E"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7,954</w:t>
            </w:r>
            <w:r w:rsidR="00CC7963">
              <w:rPr>
                <w:rFonts w:ascii="David" w:eastAsia="David" w:hAnsi="David" w:cs="David" w:hint="cs"/>
                <w:rtl/>
              </w:rPr>
              <w:t xml:space="preserve"> ₪ </w:t>
            </w:r>
          </w:p>
        </w:tc>
        <w:tc>
          <w:tcPr>
            <w:tcW w:w="1107" w:type="dxa"/>
          </w:tcPr>
          <w:p w14:paraId="6D1519F2" w14:textId="09FF4F1A" w:rsidR="006C35BC"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5</w:t>
            </w:r>
            <w:r w:rsidR="007E001E">
              <w:rPr>
                <w:rFonts w:ascii="David" w:eastAsia="David" w:hAnsi="David" w:cs="David" w:hint="cs"/>
                <w:rtl/>
              </w:rPr>
              <w:t>46</w:t>
            </w:r>
            <w:r>
              <w:rPr>
                <w:rFonts w:ascii="David" w:eastAsia="David" w:hAnsi="David" w:cs="David" w:hint="cs"/>
                <w:rtl/>
              </w:rPr>
              <w:t xml:space="preserve"> ₪</w:t>
            </w:r>
          </w:p>
          <w:p w14:paraId="7AED7CFD" w14:textId="762B1016"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p>
        </w:tc>
        <w:tc>
          <w:tcPr>
            <w:tcW w:w="2092" w:type="dxa"/>
            <w:hideMark/>
          </w:tcPr>
          <w:p w14:paraId="54E93E3B" w14:textId="4A0347FC"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lang w:bidi="en-US"/>
              </w:rPr>
            </w:pPr>
            <w:r w:rsidRPr="00D31E58">
              <w:rPr>
                <w:rFonts w:ascii="David" w:eastAsia="David" w:hAnsi="David" w:cs="David"/>
                <w:rtl/>
              </w:rPr>
              <w:t>שנ</w:t>
            </w:r>
            <w:r w:rsidRPr="00D31E58">
              <w:rPr>
                <w:rFonts w:ascii="David" w:eastAsia="David" w:hAnsi="David" w:cs="David"/>
                <w:rtl/>
                <w:lang w:bidi="en-US"/>
              </w:rPr>
              <w:t>"</w:t>
            </w:r>
            <w:r w:rsidRPr="00D31E58">
              <w:rPr>
                <w:rFonts w:ascii="David" w:eastAsia="David" w:hAnsi="David" w:cs="David"/>
                <w:rtl/>
              </w:rPr>
              <w:t xml:space="preserve">ג </w:t>
            </w:r>
            <w:r>
              <w:rPr>
                <w:rFonts w:ascii="David" w:eastAsia="David" w:hAnsi="David" w:cs="David"/>
                <w:rtl/>
                <w:lang w:bidi="en-US"/>
              </w:rPr>
              <w:t>10</w:t>
            </w:r>
          </w:p>
        </w:tc>
        <w:tc>
          <w:tcPr>
            <w:tcW w:w="1236" w:type="dxa"/>
            <w:hideMark/>
          </w:tcPr>
          <w:p w14:paraId="13054177" w14:textId="4B3EEB4A"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rtl/>
              </w:rPr>
            </w:pPr>
            <w:r>
              <w:rPr>
                <w:rFonts w:ascii="David" w:eastAsia="David" w:hAnsi="David" w:cs="David" w:hint="cs"/>
                <w:rtl/>
              </w:rPr>
              <w:t>2</w:t>
            </w:r>
          </w:p>
        </w:tc>
        <w:tc>
          <w:tcPr>
            <w:tcW w:w="801" w:type="dxa"/>
            <w:noWrap/>
            <w:hideMark/>
          </w:tcPr>
          <w:p w14:paraId="4BAD3883" w14:textId="77777777"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sidRPr="00D31E58">
              <w:rPr>
                <w:rFonts w:ascii="David" w:eastAsia="David" w:hAnsi="David" w:cs="David"/>
                <w:lang w:bidi="en-US"/>
              </w:rPr>
              <w:t>-</w:t>
            </w:r>
          </w:p>
        </w:tc>
        <w:tc>
          <w:tcPr>
            <w:tcW w:w="1078" w:type="dxa"/>
          </w:tcPr>
          <w:p w14:paraId="6DA4A7FE" w14:textId="21609DE9" w:rsidR="006C35BC" w:rsidRPr="00D31E58" w:rsidRDefault="006C35BC" w:rsidP="00DD1D7B">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David" w:eastAsia="David" w:hAnsi="David" w:cs="David"/>
                <w:lang w:bidi="en-US"/>
              </w:rPr>
            </w:pPr>
            <w:r>
              <w:rPr>
                <w:rFonts w:ascii="David" w:eastAsia="David" w:hAnsi="David" w:cs="David" w:hint="cs"/>
                <w:rtl/>
              </w:rPr>
              <w:t>1</w:t>
            </w:r>
          </w:p>
        </w:tc>
      </w:tr>
    </w:tbl>
    <w:p w14:paraId="43B0C641" w14:textId="77777777" w:rsidR="00F7648D" w:rsidRPr="00D31E58" w:rsidRDefault="00F7648D" w:rsidP="00F7648D">
      <w:pPr>
        <w:widowControl w:val="0"/>
        <w:spacing w:line="360" w:lineRule="auto"/>
        <w:rPr>
          <w:rFonts w:ascii="David" w:eastAsia="David" w:hAnsi="David" w:cs="David"/>
          <w:rtl/>
          <w:lang w:bidi="en-US"/>
        </w:rPr>
      </w:pPr>
    </w:p>
    <w:p w14:paraId="6FB29556" w14:textId="5F71F22F" w:rsidR="00F7648D" w:rsidRPr="00460A10" w:rsidRDefault="00CE778B" w:rsidP="00460A10">
      <w:pPr>
        <w:pStyle w:val="Heading50"/>
        <w:rPr>
          <w:rtl/>
        </w:rPr>
      </w:pPr>
      <w:r w:rsidRPr="00460A10">
        <w:rPr>
          <w:rtl/>
        </w:rPr>
        <w:t>הצמדת השכר ותוספות</w:t>
      </w:r>
    </w:p>
    <w:p w14:paraId="3117E966" w14:textId="09A3759D" w:rsidR="00F7648D"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שכר </w:t>
      </w:r>
      <w:r w:rsidR="00CE2F61">
        <w:rPr>
          <w:rFonts w:ascii="David" w:hAnsi="David" w:cs="David" w:hint="cs"/>
          <w:rtl/>
        </w:rPr>
        <w:t>נותן שירות</w:t>
      </w:r>
      <w:r w:rsidR="00CE2F61">
        <w:rPr>
          <w:rFonts w:ascii="David" w:hAnsi="David" w:cs="David"/>
          <w:rtl/>
        </w:rPr>
        <w:t xml:space="preserve"> </w:t>
      </w:r>
      <w:r w:rsidRPr="00D31E58">
        <w:rPr>
          <w:rFonts w:ascii="David" w:eastAsia="David" w:hAnsi="David" w:cs="David"/>
          <w:rtl/>
        </w:rPr>
        <w:t xml:space="preserve">במסגרת ההתקשרות יהיה צמוד </w:t>
      </w:r>
      <w:r w:rsidR="00834CEB">
        <w:rPr>
          <w:rFonts w:ascii="David" w:eastAsia="David" w:hAnsi="David" w:cs="David" w:hint="cs"/>
          <w:rtl/>
        </w:rPr>
        <w:t xml:space="preserve">למדד המחירים לצרכן </w:t>
      </w:r>
      <w:r w:rsidR="000F6515">
        <w:rPr>
          <w:rFonts w:ascii="David" w:eastAsia="David" w:hAnsi="David" w:cs="David" w:hint="cs"/>
          <w:rtl/>
        </w:rPr>
        <w:t>ו</w:t>
      </w:r>
      <w:r w:rsidR="00834CEB">
        <w:rPr>
          <w:rFonts w:ascii="David" w:eastAsia="David" w:hAnsi="David" w:cs="David" w:hint="cs"/>
          <w:rtl/>
        </w:rPr>
        <w:t xml:space="preserve">יעודכן אחת לשנה במסגרת שכר ינואר </w:t>
      </w:r>
      <w:r w:rsidR="00E45B27">
        <w:rPr>
          <w:rFonts w:ascii="David" w:eastAsia="David" w:hAnsi="David" w:cs="David" w:hint="cs"/>
          <w:rtl/>
        </w:rPr>
        <w:t xml:space="preserve">וכן </w:t>
      </w:r>
      <w:r w:rsidR="004B538E">
        <w:rPr>
          <w:rFonts w:ascii="David" w:eastAsia="David" w:hAnsi="David" w:cs="David" w:hint="cs"/>
          <w:rtl/>
        </w:rPr>
        <w:t xml:space="preserve">לעדכונים </w:t>
      </w:r>
      <w:r w:rsidR="00E45B27">
        <w:rPr>
          <w:rFonts w:ascii="David" w:eastAsia="David" w:hAnsi="David" w:cs="David" w:hint="cs"/>
          <w:rtl/>
        </w:rPr>
        <w:t>בתנאי העסקה</w:t>
      </w:r>
      <w:r w:rsidR="004B538E">
        <w:rPr>
          <w:rFonts w:ascii="David" w:eastAsia="David" w:hAnsi="David" w:cs="David" w:hint="cs"/>
          <w:rtl/>
        </w:rPr>
        <w:t xml:space="preserve"> על פי צווי הרחבה</w:t>
      </w:r>
      <w:r w:rsidR="00E45B27">
        <w:rPr>
          <w:rFonts w:ascii="David" w:eastAsia="David" w:hAnsi="David" w:cs="David" w:hint="cs"/>
          <w:rtl/>
        </w:rPr>
        <w:t xml:space="preserve"> והוראת התכ"מ</w:t>
      </w:r>
      <w:r w:rsidRPr="00D31E58">
        <w:rPr>
          <w:rFonts w:ascii="David" w:eastAsia="David" w:hAnsi="David" w:cs="David"/>
          <w:rtl/>
        </w:rPr>
        <w:t xml:space="preserve">. </w:t>
      </w:r>
    </w:p>
    <w:p w14:paraId="48C25F1D" w14:textId="77777777" w:rsidR="007906D9" w:rsidRPr="007906D9" w:rsidRDefault="007906D9" w:rsidP="007906D9">
      <w:pPr>
        <w:pStyle w:val="Heading50"/>
        <w:rPr>
          <w:ins w:id="398" w:author="הילה אמסטר אבני" w:date="2025-06-17T21:22:00Z"/>
          <w:rtl/>
        </w:rPr>
      </w:pPr>
      <w:ins w:id="399" w:author="הילה אמסטר אבני" w:date="2025-06-17T21:22:00Z">
        <w:r w:rsidRPr="007906D9">
          <w:rPr>
            <w:rtl/>
          </w:rPr>
          <w:t>אחת לשנה תתבצע בדיקה של היקף השעות הנוספות שביצע נותן השרות. ככל שהיקף השעות הנוספות הגלובליות בממוצע לנותן שירות יהיה שונה משמעותית מהיקף השעות הנוספות שנקבעו במכרז לאותו נותן שירות, המזמין יהיה רשאי לעדכן את מרכיב התוספת  בגין השעות הנוספות בהתאם לשיקול דעתו. על הספק לעגן מנגנון עדכון זה במסגרת חוזה העסקה עם העובד.</w:t>
        </w:r>
      </w:ins>
    </w:p>
    <w:p w14:paraId="5EE3CDA4" w14:textId="77777777" w:rsidR="00105B71" w:rsidRDefault="00105B71" w:rsidP="00E95B71">
      <w:pPr>
        <w:widowControl w:val="0"/>
        <w:numPr>
          <w:ilvl w:val="2"/>
          <w:numId w:val="86"/>
        </w:numPr>
        <w:spacing w:line="360" w:lineRule="auto"/>
        <w:jc w:val="both"/>
        <w:outlineLvl w:val="4"/>
        <w:rPr>
          <w:rFonts w:ascii="David" w:eastAsia="David" w:hAnsi="David" w:cs="David"/>
        </w:rPr>
      </w:pPr>
    </w:p>
    <w:p w14:paraId="26B644E9" w14:textId="77777777" w:rsidR="008755C0" w:rsidRPr="00C2393C" w:rsidRDefault="008755C0" w:rsidP="008755C0">
      <w:pPr>
        <w:numPr>
          <w:ilvl w:val="1"/>
          <w:numId w:val="86"/>
        </w:numPr>
        <w:shd w:val="clear" w:color="C2D69B" w:fill="auto"/>
        <w:spacing w:line="360" w:lineRule="auto"/>
        <w:jc w:val="both"/>
        <w:outlineLvl w:val="3"/>
        <w:rPr>
          <w:rFonts w:ascii="David" w:eastAsia="David" w:hAnsi="David" w:cs="David"/>
          <w:rtl/>
        </w:rPr>
      </w:pPr>
      <w:r>
        <w:rPr>
          <w:rFonts w:ascii="David" w:eastAsia="David" w:hAnsi="David" w:cs="David" w:hint="cs"/>
          <w:rtl/>
        </w:rPr>
        <w:t xml:space="preserve">להלן רשימת ציוד המחולק לנותני השירותים לפי הטבלה בסעיף 4.14: </w:t>
      </w:r>
    </w:p>
    <w:p w14:paraId="397E60E2"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Pr>
      </w:pPr>
      <w:r w:rsidRPr="00C2393C">
        <w:rPr>
          <w:rFonts w:ascii="David" w:eastAsia="David" w:hAnsi="David" w:cs="David"/>
          <w:b/>
          <w:bCs/>
          <w:rtl/>
        </w:rPr>
        <w:t>רכב</w:t>
      </w:r>
    </w:p>
    <w:p w14:paraId="40578775"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רכב בקבוצת הרכבים המשפחתיים, קבוצת </w:t>
      </w:r>
      <w:r w:rsidRPr="00C2393C">
        <w:rPr>
          <w:rFonts w:ascii="David" w:eastAsia="David" w:hAnsi="David" w:cs="David" w:hint="cs"/>
          <w:rtl/>
        </w:rPr>
        <w:t>רישוי 4</w:t>
      </w:r>
      <w:r w:rsidRPr="00C2393C">
        <w:rPr>
          <w:rFonts w:ascii="David" w:eastAsia="David" w:hAnsi="David" w:cs="David"/>
          <w:rtl/>
        </w:rPr>
        <w:t xml:space="preserve"> - חדש, אוטומט. תשלום עבור נסיעה בכלל כבישי האגרה, שטיפה פעם בשבועיים ודלקן אוניברסלי הפתוח ל</w:t>
      </w:r>
      <w:r>
        <w:rPr>
          <w:rFonts w:ascii="David" w:eastAsia="David" w:hAnsi="David" w:cs="David" w:hint="cs"/>
          <w:rtl/>
        </w:rPr>
        <w:t xml:space="preserve"> </w:t>
      </w:r>
      <w:r w:rsidRPr="00C2393C">
        <w:rPr>
          <w:rFonts w:ascii="David" w:eastAsia="David" w:hAnsi="David" w:cs="David"/>
          <w:rtl/>
        </w:rPr>
        <w:t>3 חברות גדולות לפחות, ללא הגבלת ק"מ. על הרכבים לכלול חיישני ומצלמת רוורס, מערכת מולטימדיה כולל תוכנת ניווט בעברית ומצלמת דרך. כמו כן יסופק כרטיס תדלוק לאחת מהחברות למקרה של רכב חלופי / תקלה בדלקן.</w:t>
      </w:r>
      <w:r w:rsidRPr="00C2393C">
        <w:rPr>
          <w:rFonts w:ascii="David" w:eastAsia="David" w:hAnsi="David" w:cs="David" w:hint="cs"/>
          <w:rtl/>
        </w:rPr>
        <w:t xml:space="preserve"> יובהר כי תחת קבוצת רישוי כאמור לעיל ניתן יהיה להזמין רכב 7 מקומות עבור עובד עם 4 ילדים ומעלה.</w:t>
      </w:r>
    </w:p>
    <w:p w14:paraId="78F466AC"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הרכב יוחלף לאחר 3 שנים או 100,000 ק"מ, המוקדם מבניהם.</w:t>
      </w:r>
    </w:p>
    <w:p w14:paraId="5313C626"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החברה תישא בכל התשלומים עבור רכבי העובדים.</w:t>
      </w:r>
    </w:p>
    <w:p w14:paraId="38A58EC6" w14:textId="377111D0" w:rsidR="008755C0"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hint="cs"/>
          <w:rtl/>
        </w:rPr>
        <w:t>המיסוי בגין הרכב לנותני השירותים יגולם באופן מלא על ידי המעסיק.</w:t>
      </w:r>
      <w:r>
        <w:rPr>
          <w:rFonts w:ascii="David" w:eastAsia="David" w:hAnsi="David" w:cs="David" w:hint="cs"/>
          <w:rtl/>
        </w:rPr>
        <w:t xml:space="preserve"> </w:t>
      </w:r>
    </w:p>
    <w:p w14:paraId="07C527C4" w14:textId="05026804" w:rsidR="00F514AC" w:rsidRPr="00C2393C" w:rsidRDefault="00F514AC" w:rsidP="008755C0">
      <w:pPr>
        <w:widowControl w:val="0"/>
        <w:numPr>
          <w:ilvl w:val="3"/>
          <w:numId w:val="86"/>
        </w:numPr>
        <w:spacing w:line="360" w:lineRule="auto"/>
        <w:jc w:val="both"/>
        <w:outlineLvl w:val="4"/>
        <w:rPr>
          <w:rFonts w:ascii="David" w:eastAsia="David" w:hAnsi="David" w:cs="David"/>
          <w:rtl/>
        </w:rPr>
      </w:pPr>
      <w:r>
        <w:rPr>
          <w:rFonts w:ascii="David" w:eastAsia="David" w:hAnsi="David" w:cs="David" w:hint="cs"/>
          <w:rtl/>
        </w:rPr>
        <w:t xml:space="preserve">בנוסף </w:t>
      </w:r>
      <w:r w:rsidR="00241107">
        <w:rPr>
          <w:rFonts w:ascii="David" w:eastAsia="David" w:hAnsi="David" w:cs="David"/>
          <w:rtl/>
        </w:rPr>
        <w:t>–</w:t>
      </w:r>
      <w:r>
        <w:rPr>
          <w:rFonts w:ascii="David" w:eastAsia="David" w:hAnsi="David" w:cs="David" w:hint="cs"/>
          <w:rtl/>
        </w:rPr>
        <w:t xml:space="preserve"> </w:t>
      </w:r>
      <w:r w:rsidR="00241107">
        <w:rPr>
          <w:rFonts w:ascii="David" w:eastAsia="David" w:hAnsi="David" w:cs="David" w:hint="cs"/>
          <w:rtl/>
        </w:rPr>
        <w:t>לשני רכבים בלבד (</w:t>
      </w:r>
      <w:r>
        <w:rPr>
          <w:rFonts w:ascii="David" w:eastAsia="David" w:hAnsi="David" w:cs="David" w:hint="cs"/>
          <w:rtl/>
        </w:rPr>
        <w:t xml:space="preserve">למנהל משימות מיוחדות </w:t>
      </w:r>
      <w:r w:rsidR="00241107">
        <w:rPr>
          <w:rFonts w:ascii="David" w:eastAsia="David" w:hAnsi="David" w:cs="David" w:hint="cs"/>
          <w:rtl/>
        </w:rPr>
        <w:t xml:space="preserve">+ מנב"ט יחידת האכיפה) </w:t>
      </w:r>
      <w:r>
        <w:rPr>
          <w:rFonts w:ascii="David" w:eastAsia="David" w:hAnsi="David" w:cs="David" w:hint="cs"/>
          <w:rtl/>
        </w:rPr>
        <w:t xml:space="preserve"> </w:t>
      </w:r>
      <w:r w:rsidR="00241107">
        <w:rPr>
          <w:rFonts w:ascii="David" w:eastAsia="David" w:hAnsi="David" w:cs="David" w:hint="cs"/>
          <w:rtl/>
        </w:rPr>
        <w:t>ציפוי לכל חלונות ושמשות הרכב כנגד אבנים + וו גרירה + ערכת עזרה ראשונה + אנטי פנצ'ר.</w:t>
      </w:r>
    </w:p>
    <w:p w14:paraId="42631C25"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tl/>
        </w:rPr>
      </w:pPr>
      <w:r w:rsidRPr="00C2393C">
        <w:rPr>
          <w:rFonts w:ascii="David" w:eastAsia="David" w:hAnsi="David" w:cs="David"/>
          <w:b/>
          <w:bCs/>
          <w:rtl/>
        </w:rPr>
        <w:t>טלפון נייד</w:t>
      </w:r>
    </w:p>
    <w:p w14:paraId="6F3B8597"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חברת התקשורת אשר תיתן את שירותי התקשורת לטלפון  הנייד - תהיה החברה שזכתה במכרז החשכ"ל לעובדי המדינה.</w:t>
      </w:r>
    </w:p>
    <w:p w14:paraId="5980DD00"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תכנית התקשורת תהיה ללא הגבלת שיחות וגלישה וללא האטת מהירות הגלישה.</w:t>
      </w:r>
    </w:p>
    <w:p w14:paraId="3FAB3F9D"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המכשירים יהיו החדישים ביותר הקיימים בשוק, יהיו באחריות מלאה (כולל מסך) כולל שרות תיקונים ואחריות מלאה מהחברה ויסופקו אחת לשנתיים לפחות. </w:t>
      </w:r>
    </w:p>
    <w:p w14:paraId="27B4321E"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המכשירים יסופקו עם כל האמצעים הבאים שיהיו על חשבון החברה - מטען ייעודי מקורי, מגן מסך, מגן לגוף המכשיר, סים וירטואלי נוסף על הסים בטלפון הנייד ואוזניות בשווי של עד 300 ₪ בהתאם לבחירת כל </w:t>
      </w:r>
      <w:r w:rsidRPr="00C2393C">
        <w:rPr>
          <w:rFonts w:ascii="David" w:eastAsia="David" w:hAnsi="David" w:cs="David" w:hint="cs"/>
          <w:rtl/>
        </w:rPr>
        <w:t>נותן שירות</w:t>
      </w:r>
      <w:r w:rsidRPr="00C2393C">
        <w:rPr>
          <w:rFonts w:ascii="David" w:eastAsia="David" w:hAnsi="David" w:cs="David"/>
          <w:rtl/>
        </w:rPr>
        <w:t>.</w:t>
      </w:r>
    </w:p>
    <w:p w14:paraId="46F378B2" w14:textId="3AB5BF49"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בעת נסיעת </w:t>
      </w:r>
      <w:r w:rsidRPr="00C2393C">
        <w:rPr>
          <w:rFonts w:ascii="David" w:eastAsia="David" w:hAnsi="David" w:cs="David" w:hint="cs"/>
          <w:rtl/>
        </w:rPr>
        <w:t>נותן שירות</w:t>
      </w:r>
      <w:r w:rsidRPr="00C2393C">
        <w:rPr>
          <w:rFonts w:ascii="David" w:eastAsia="David" w:hAnsi="David" w:cs="David"/>
          <w:rtl/>
        </w:rPr>
        <w:t xml:space="preserve"> לחו"ל לצרכי עבודה ו/או בהתאם לדרישת הגורם המקצועי, לצורך זמינות </w:t>
      </w:r>
      <w:r w:rsidRPr="00C2393C">
        <w:rPr>
          <w:rFonts w:ascii="David" w:eastAsia="David" w:hAnsi="David" w:cs="David" w:hint="cs"/>
          <w:rtl/>
        </w:rPr>
        <w:t>נותן שירות</w:t>
      </w:r>
      <w:r w:rsidRPr="00C2393C">
        <w:rPr>
          <w:rFonts w:ascii="David" w:eastAsia="David" w:hAnsi="David" w:cs="David"/>
          <w:rtl/>
        </w:rPr>
        <w:t xml:space="preserve"> תרכוש החברה "חבילת חו"ל" אשר תכלול לכל הפחות 10 </w:t>
      </w:r>
      <w:r w:rsidRPr="00C2393C">
        <w:rPr>
          <w:rFonts w:ascii="David" w:eastAsia="David" w:hAnsi="David" w:cs="David"/>
        </w:rPr>
        <w:t>GB</w:t>
      </w:r>
      <w:r w:rsidRPr="00C2393C">
        <w:rPr>
          <w:rFonts w:ascii="David" w:eastAsia="David" w:hAnsi="David" w:cs="David"/>
          <w:rtl/>
        </w:rPr>
        <w:t xml:space="preserve"> גלישה ו</w:t>
      </w:r>
      <w:r w:rsidR="000F6515">
        <w:rPr>
          <w:rFonts w:ascii="David" w:eastAsia="David" w:hAnsi="David" w:cs="David" w:hint="cs"/>
          <w:rtl/>
        </w:rPr>
        <w:t xml:space="preserve"> </w:t>
      </w:r>
      <w:r w:rsidRPr="00C2393C">
        <w:rPr>
          <w:rFonts w:ascii="David" w:eastAsia="David" w:hAnsi="David" w:cs="David"/>
          <w:rtl/>
        </w:rPr>
        <w:t>100 דקות שיחה</w:t>
      </w:r>
      <w:ins w:id="400" w:author="זאב יחזקאל" w:date="2025-06-16T14:09:00Z">
        <w:r w:rsidR="00982E93">
          <w:rPr>
            <w:rFonts w:ascii="David" w:eastAsia="David" w:hAnsi="David" w:cs="David" w:hint="cs"/>
            <w:rtl/>
          </w:rPr>
          <w:t xml:space="preserve"> </w:t>
        </w:r>
        <w:r w:rsidR="00982E93">
          <w:rPr>
            <w:rFonts w:ascii="David" w:eastAsia="David" w:hAnsi="David" w:cs="David"/>
            <w:rtl/>
          </w:rPr>
          <w:t>–</w:t>
        </w:r>
        <w:r w:rsidR="00982E93">
          <w:rPr>
            <w:rFonts w:ascii="David" w:eastAsia="David" w:hAnsi="David" w:cs="David" w:hint="cs"/>
            <w:rtl/>
          </w:rPr>
          <w:t xml:space="preserve"> תשלום בגין חבילה זאת יבוצע כהחזר הוצאה במתכונת של "גב אל גב"</w:t>
        </w:r>
      </w:ins>
      <w:del w:id="401" w:author="זאב יחזקאל" w:date="2025-06-16T14:09:00Z">
        <w:r w:rsidRPr="00C2393C" w:rsidDel="00982E93">
          <w:rPr>
            <w:rFonts w:ascii="David" w:eastAsia="David" w:hAnsi="David" w:cs="David"/>
            <w:rtl/>
          </w:rPr>
          <w:delText>.</w:delText>
        </w:r>
      </w:del>
    </w:p>
    <w:p w14:paraId="056A2FAA" w14:textId="17A7845D"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עלויות כל סעיף </w:t>
      </w:r>
      <w:del w:id="402" w:author="זאב יחזקאל" w:date="2025-06-16T14:09:00Z">
        <w:r w:rsidRPr="00C2393C" w:rsidDel="00982E93">
          <w:rPr>
            <w:rFonts w:ascii="David" w:eastAsia="David" w:hAnsi="David" w:cs="David"/>
            <w:rtl/>
          </w:rPr>
          <w:delText xml:space="preserve">זה </w:delText>
        </w:r>
      </w:del>
      <w:ins w:id="403" w:author="זאב יחזקאל" w:date="2025-06-16T14:09:00Z">
        <w:r w:rsidR="00982E93">
          <w:rPr>
            <w:rFonts w:ascii="David" w:eastAsia="David" w:hAnsi="David" w:cs="David" w:hint="cs"/>
            <w:rtl/>
          </w:rPr>
          <w:t xml:space="preserve">4.14.2 </w:t>
        </w:r>
      </w:ins>
      <w:ins w:id="404" w:author="זאב יחזקאל" w:date="2025-06-16T14:10:00Z">
        <w:r w:rsidR="00982E93">
          <w:rPr>
            <w:rFonts w:ascii="David" w:eastAsia="David" w:hAnsi="David" w:cs="David" w:hint="cs"/>
            <w:rtl/>
          </w:rPr>
          <w:t>(למעט תת סעיף 4.14.2.5</w:t>
        </w:r>
      </w:ins>
      <w:ins w:id="405" w:author="זאב יחזקאל" w:date="2025-06-16T14:12:00Z">
        <w:r w:rsidR="00C76CCD">
          <w:rPr>
            <w:rFonts w:ascii="David" w:eastAsia="David" w:hAnsi="David" w:cs="David" w:hint="cs"/>
            <w:rtl/>
          </w:rPr>
          <w:t xml:space="preserve">) </w:t>
        </w:r>
      </w:ins>
      <w:r w:rsidRPr="00C2393C">
        <w:rPr>
          <w:rFonts w:ascii="David" w:eastAsia="David" w:hAnsi="David" w:cs="David"/>
          <w:rtl/>
        </w:rPr>
        <w:t>הכרוכות במכשיר הטלפון הנייד, יהיו על חשבון החברה ויתומחרו בעלות הפונקציות החודשית.</w:t>
      </w:r>
    </w:p>
    <w:p w14:paraId="55B34EEB" w14:textId="77777777" w:rsidR="008755C0" w:rsidRPr="00C2393C" w:rsidRDefault="008755C0" w:rsidP="008755C0">
      <w:pPr>
        <w:widowControl w:val="0"/>
        <w:numPr>
          <w:ilvl w:val="2"/>
          <w:numId w:val="86"/>
        </w:numPr>
        <w:spacing w:line="360" w:lineRule="auto"/>
        <w:jc w:val="both"/>
        <w:outlineLvl w:val="4"/>
        <w:rPr>
          <w:rFonts w:ascii="David" w:eastAsia="David" w:hAnsi="David" w:cs="David"/>
          <w:b/>
          <w:bCs/>
        </w:rPr>
      </w:pPr>
      <w:r w:rsidRPr="00C2393C">
        <w:rPr>
          <w:rFonts w:ascii="David" w:eastAsia="David" w:hAnsi="David" w:cs="David"/>
          <w:b/>
          <w:bCs/>
          <w:rtl/>
        </w:rPr>
        <w:t>נשק</w:t>
      </w:r>
      <w:r w:rsidRPr="00C2393C">
        <w:rPr>
          <w:rFonts w:ascii="David" w:eastAsia="David" w:hAnsi="David" w:cs="David" w:hint="cs"/>
          <w:b/>
          <w:bCs/>
          <w:rtl/>
        </w:rPr>
        <w:t xml:space="preserve"> </w:t>
      </w:r>
    </w:p>
    <w:p w14:paraId="5AE7761F"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 xml:space="preserve">כל אחד מדגמי גלוק, לבחירת </w:t>
      </w:r>
      <w:r w:rsidRPr="00C2393C">
        <w:rPr>
          <w:rFonts w:ascii="David" w:eastAsia="David" w:hAnsi="David" w:cs="David" w:hint="cs"/>
          <w:rtl/>
        </w:rPr>
        <w:t>נותן שירות</w:t>
      </w:r>
      <w:r w:rsidRPr="00C2393C">
        <w:rPr>
          <w:rFonts w:ascii="David" w:eastAsia="David" w:hAnsi="David" w:cs="David"/>
          <w:rtl/>
        </w:rPr>
        <w:t xml:space="preserve"> ובאישור המטה. </w:t>
      </w:r>
    </w:p>
    <w:p w14:paraId="7CAB5A8D"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לכל אקדח יסופקו 3 מחסניות עם תחמושת מלאה.</w:t>
      </w:r>
    </w:p>
    <w:p w14:paraId="54BDC483" w14:textId="144E42DB"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נרתיק לאקדח ופונדה ל</w:t>
      </w:r>
      <w:r w:rsidR="000F6515">
        <w:rPr>
          <w:rFonts w:ascii="David" w:eastAsia="David" w:hAnsi="David" w:cs="David" w:hint="cs"/>
          <w:rtl/>
        </w:rPr>
        <w:t xml:space="preserve"> </w:t>
      </w:r>
      <w:r w:rsidRPr="00C2393C">
        <w:rPr>
          <w:rFonts w:ascii="David" w:eastAsia="David" w:hAnsi="David" w:cs="David"/>
          <w:rtl/>
        </w:rPr>
        <w:t xml:space="preserve">2 מחסניות (חיצוני או פנימי מפלסטיק או מעור) לבחירת </w:t>
      </w:r>
      <w:r w:rsidRPr="00C2393C">
        <w:rPr>
          <w:rFonts w:ascii="David" w:eastAsia="David" w:hAnsi="David" w:cs="David" w:hint="cs"/>
          <w:rtl/>
        </w:rPr>
        <w:t>נותן שירות</w:t>
      </w:r>
      <w:r w:rsidRPr="00C2393C">
        <w:rPr>
          <w:rFonts w:ascii="David" w:eastAsia="David" w:hAnsi="David" w:cs="David"/>
          <w:rtl/>
        </w:rPr>
        <w:t>.</w:t>
      </w:r>
    </w:p>
    <w:p w14:paraId="0F28C802"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תיק צד לנשיאת אקדח לשליפה מהירה – דוגמת פרונט ליין – או שוו"ע.</w:t>
      </w:r>
    </w:p>
    <w:p w14:paraId="2A8DB637" w14:textId="77777777" w:rsidR="008755C0" w:rsidRPr="00C2393C" w:rsidRDefault="008755C0" w:rsidP="008755C0">
      <w:pPr>
        <w:widowControl w:val="0"/>
        <w:numPr>
          <w:ilvl w:val="3"/>
          <w:numId w:val="86"/>
        </w:numPr>
        <w:spacing w:line="360" w:lineRule="auto"/>
        <w:jc w:val="both"/>
        <w:outlineLvl w:val="4"/>
        <w:rPr>
          <w:rFonts w:ascii="David" w:eastAsia="David" w:hAnsi="David" w:cs="David"/>
        </w:rPr>
      </w:pPr>
      <w:r w:rsidRPr="00C2393C">
        <w:rPr>
          <w:rFonts w:ascii="David" w:eastAsia="David" w:hAnsi="David" w:cs="David"/>
          <w:rtl/>
        </w:rPr>
        <w:t>כובע זיהוי כחול עם פסים זוהרים וכיתוב "ביטחון" בעברית ובאנגלית.</w:t>
      </w:r>
    </w:p>
    <w:p w14:paraId="19942C62"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 xml:space="preserve">החברה תישא בכל העלויות, האגרות, ההיטלים והתשלומים הנלווים להוצאת רישיון/חידוש נשק </w:t>
      </w:r>
      <w:r w:rsidRPr="00C2393C">
        <w:rPr>
          <w:rFonts w:ascii="David" w:eastAsia="David" w:hAnsi="David" w:cs="David" w:hint="cs"/>
          <w:rtl/>
        </w:rPr>
        <w:t>לנותן שירות</w:t>
      </w:r>
      <w:r w:rsidRPr="00C2393C">
        <w:rPr>
          <w:rFonts w:ascii="David" w:eastAsia="David" w:hAnsi="David" w:cs="David"/>
          <w:rtl/>
        </w:rPr>
        <w:t>.</w:t>
      </w:r>
    </w:p>
    <w:p w14:paraId="64775B41" w14:textId="77777777" w:rsidR="008755C0" w:rsidRPr="0053608B" w:rsidRDefault="008755C0" w:rsidP="008755C0">
      <w:pPr>
        <w:widowControl w:val="0"/>
        <w:numPr>
          <w:ilvl w:val="2"/>
          <w:numId w:val="86"/>
        </w:numPr>
        <w:spacing w:line="360" w:lineRule="auto"/>
        <w:jc w:val="both"/>
        <w:outlineLvl w:val="4"/>
        <w:rPr>
          <w:rFonts w:ascii="David" w:eastAsia="David" w:hAnsi="David" w:cs="David"/>
          <w:b/>
          <w:bCs/>
          <w:rtl/>
        </w:rPr>
      </w:pPr>
      <w:r w:rsidRPr="0053608B">
        <w:rPr>
          <w:rFonts w:ascii="David" w:eastAsia="David" w:hAnsi="David" w:cs="David"/>
          <w:b/>
          <w:bCs/>
          <w:rtl/>
        </w:rPr>
        <w:t>חני</w:t>
      </w:r>
      <w:r w:rsidRPr="0053608B">
        <w:rPr>
          <w:rFonts w:ascii="David" w:eastAsia="David" w:hAnsi="David" w:cs="David" w:hint="cs"/>
          <w:b/>
          <w:bCs/>
          <w:rtl/>
        </w:rPr>
        <w:t>יה</w:t>
      </w:r>
    </w:p>
    <w:p w14:paraId="51F4BA88" w14:textId="77777777" w:rsidR="008755C0" w:rsidRPr="00C2393C" w:rsidRDefault="008755C0" w:rsidP="008755C0">
      <w:pPr>
        <w:widowControl w:val="0"/>
        <w:numPr>
          <w:ilvl w:val="3"/>
          <w:numId w:val="86"/>
        </w:numPr>
        <w:spacing w:line="360" w:lineRule="auto"/>
        <w:jc w:val="both"/>
        <w:outlineLvl w:val="4"/>
        <w:rPr>
          <w:rFonts w:ascii="David" w:eastAsia="David" w:hAnsi="David" w:cs="David"/>
          <w:rtl/>
        </w:rPr>
      </w:pPr>
      <w:r w:rsidRPr="00C2393C">
        <w:rPr>
          <w:rFonts w:ascii="David" w:eastAsia="David" w:hAnsi="David" w:cs="David"/>
          <w:rtl/>
        </w:rPr>
        <w:t>מנוי חודשי לחניון ברדיוס של עד 200 מטר מהמתקן בו מוצב.</w:t>
      </w:r>
    </w:p>
    <w:p w14:paraId="34A4DF27" w14:textId="12D9D5F0" w:rsidR="008755C0" w:rsidRPr="00C2393C" w:rsidRDefault="008755C0" w:rsidP="008755C0">
      <w:pPr>
        <w:numPr>
          <w:ilvl w:val="1"/>
          <w:numId w:val="86"/>
        </w:numPr>
        <w:shd w:val="clear" w:color="C2D69B" w:fill="auto"/>
        <w:spacing w:line="360" w:lineRule="auto"/>
        <w:jc w:val="both"/>
        <w:outlineLvl w:val="3"/>
        <w:rPr>
          <w:rFonts w:ascii="David" w:eastAsia="David" w:hAnsi="David" w:cs="David"/>
          <w:b/>
        </w:rPr>
      </w:pPr>
      <w:r w:rsidRPr="00C2393C">
        <w:rPr>
          <w:rFonts w:ascii="David" w:eastAsia="David" w:hAnsi="David" w:cs="David"/>
          <w:b/>
          <w:bCs/>
          <w:rtl/>
        </w:rPr>
        <w:t>כל הציוד אשר יסופק יהיה חדש, יאושר ע"י הגורם המקצועי מראש ויישאר  בידי הגורם המקצועי לאחר החלפתו למעט הנשקים</w:t>
      </w:r>
      <w:r w:rsidR="00DD1D7B">
        <w:rPr>
          <w:rFonts w:ascii="David" w:eastAsia="David" w:hAnsi="David" w:cs="David" w:hint="cs"/>
          <w:b/>
          <w:bCs/>
          <w:rtl/>
        </w:rPr>
        <w:t>, על אביזריהם</w:t>
      </w:r>
      <w:r w:rsidRPr="00C2393C">
        <w:rPr>
          <w:rFonts w:ascii="David" w:eastAsia="David" w:hAnsi="David" w:cs="David"/>
          <w:b/>
          <w:bCs/>
          <w:rtl/>
        </w:rPr>
        <w:t xml:space="preserve"> והרכבים.</w:t>
      </w:r>
      <w:r>
        <w:rPr>
          <w:rFonts w:ascii="David" w:eastAsia="David" w:hAnsi="David" w:cs="David" w:hint="cs"/>
          <w:b/>
          <w:rtl/>
        </w:rPr>
        <w:t xml:space="preserve"> </w:t>
      </w:r>
    </w:p>
    <w:p w14:paraId="3411BCA7" w14:textId="77777777" w:rsidR="008755C0" w:rsidRPr="00EA4D24" w:rsidRDefault="008755C0" w:rsidP="008755C0">
      <w:pPr>
        <w:numPr>
          <w:ilvl w:val="1"/>
          <w:numId w:val="86"/>
        </w:numPr>
        <w:shd w:val="clear" w:color="C2D69B" w:fill="auto"/>
        <w:spacing w:line="360" w:lineRule="auto"/>
        <w:jc w:val="both"/>
        <w:outlineLvl w:val="3"/>
        <w:rPr>
          <w:rFonts w:ascii="David" w:eastAsia="David" w:hAnsi="David" w:cs="David"/>
          <w:bCs/>
        </w:rPr>
      </w:pPr>
      <w:r w:rsidRPr="00EA4D24">
        <w:rPr>
          <w:rFonts w:ascii="David" w:eastAsia="David" w:hAnsi="David" w:cs="David" w:hint="cs"/>
          <w:bCs/>
          <w:rtl/>
        </w:rPr>
        <w:t>יובהר כי כל הציוד והדרישות הנ"ל יתומחרו בתקורה לשעת עבודה במסגרת הצעת המחיר. למעט במקומות בהם צוין במפורש כי התמורה תשולם "גב אל גב".</w:t>
      </w:r>
    </w:p>
    <w:p w14:paraId="277F1236" w14:textId="77777777" w:rsidR="008755C0" w:rsidRDefault="008755C0" w:rsidP="008755C0">
      <w:pPr>
        <w:numPr>
          <w:ilvl w:val="1"/>
          <w:numId w:val="86"/>
        </w:numPr>
        <w:shd w:val="clear" w:color="C2D69B" w:fill="auto"/>
        <w:spacing w:line="360" w:lineRule="auto"/>
        <w:jc w:val="both"/>
        <w:outlineLvl w:val="3"/>
        <w:rPr>
          <w:rFonts w:ascii="David" w:eastAsia="David" w:hAnsi="David" w:cs="David"/>
          <w:b/>
        </w:rPr>
      </w:pPr>
      <w:r>
        <w:rPr>
          <w:rFonts w:ascii="David" w:eastAsia="David" w:hAnsi="David" w:cs="David" w:hint="cs"/>
          <w:b/>
          <w:rtl/>
        </w:rPr>
        <w:t xml:space="preserve">כמו כן, מודגש, כי הספק שיבחר כזוכה יידרש לשלם </w:t>
      </w:r>
      <w:r>
        <w:rPr>
          <w:rFonts w:ascii="David" w:hAnsi="David" w:cs="David" w:hint="cs"/>
          <w:rtl/>
        </w:rPr>
        <w:t>לנותן שירות</w:t>
      </w:r>
      <w:r>
        <w:rPr>
          <w:rFonts w:ascii="David" w:hAnsi="David" w:cs="David"/>
          <w:rtl/>
        </w:rPr>
        <w:t xml:space="preserve"> </w:t>
      </w:r>
      <w:r>
        <w:rPr>
          <w:rFonts w:ascii="David" w:eastAsia="David" w:hAnsi="David" w:cs="David" w:hint="cs"/>
          <w:b/>
          <w:rtl/>
        </w:rPr>
        <w:t xml:space="preserve">את הנדרש בהתאם להוראות שלעיל. </w:t>
      </w:r>
    </w:p>
    <w:p w14:paraId="2C383071" w14:textId="6F641087" w:rsidR="008755C0" w:rsidRPr="00EE7450" w:rsidRDefault="008755C0" w:rsidP="00EE7450">
      <w:pPr>
        <w:numPr>
          <w:ilvl w:val="1"/>
          <w:numId w:val="86"/>
        </w:numPr>
        <w:shd w:val="clear" w:color="C2D69B" w:fill="auto"/>
        <w:spacing w:line="360" w:lineRule="auto"/>
        <w:jc w:val="both"/>
        <w:outlineLvl w:val="3"/>
        <w:rPr>
          <w:rFonts w:ascii="David" w:eastAsia="David" w:hAnsi="David" w:cs="David"/>
          <w:b/>
          <w:rtl/>
        </w:rPr>
      </w:pPr>
      <w:r>
        <w:rPr>
          <w:rFonts w:ascii="David" w:eastAsia="David" w:hAnsi="David" w:cs="David" w:hint="cs"/>
          <w:b/>
          <w:rtl/>
        </w:rPr>
        <w:t xml:space="preserve">המזמין ישלם לספק את ערך שעת שרות בהתאם לטבלה המצורפת לנספח 1 </w:t>
      </w:r>
      <w:r>
        <w:rPr>
          <w:rFonts w:ascii="David" w:eastAsia="David" w:hAnsi="David" w:cs="David"/>
          <w:b/>
          <w:rtl/>
        </w:rPr>
        <w:t>–</w:t>
      </w:r>
      <w:r>
        <w:rPr>
          <w:rFonts w:ascii="David" w:eastAsia="David" w:hAnsi="David" w:cs="David" w:hint="cs"/>
          <w:b/>
          <w:rtl/>
        </w:rPr>
        <w:t xml:space="preserve"> הצעת המחיר</w:t>
      </w:r>
      <w:r w:rsidR="00335036">
        <w:rPr>
          <w:rFonts w:ascii="David" w:eastAsia="David" w:hAnsi="David" w:cs="David" w:hint="cs"/>
          <w:b/>
          <w:rtl/>
        </w:rPr>
        <w:t xml:space="preserve"> עד ל 182 שעות</w:t>
      </w:r>
      <w:r w:rsidR="006054C7">
        <w:rPr>
          <w:rFonts w:ascii="David" w:eastAsia="David" w:hAnsi="David" w:cs="David" w:hint="cs"/>
          <w:b/>
          <w:rtl/>
        </w:rPr>
        <w:t xml:space="preserve"> </w:t>
      </w:r>
      <w:r>
        <w:rPr>
          <w:rFonts w:ascii="David" w:eastAsia="David" w:hAnsi="David" w:cs="David" w:hint="cs"/>
          <w:b/>
          <w:rtl/>
        </w:rPr>
        <w:t>בצירוף תוספת התקורה והרווח שצויינה בהצעת המחיר.</w:t>
      </w:r>
    </w:p>
    <w:p w14:paraId="2174D8A3" w14:textId="77777777" w:rsidR="008755C0" w:rsidRPr="00EE7450" w:rsidRDefault="008755C0" w:rsidP="008755C0">
      <w:pPr>
        <w:numPr>
          <w:ilvl w:val="1"/>
          <w:numId w:val="86"/>
        </w:numPr>
        <w:shd w:val="clear" w:color="C2D69B" w:fill="auto"/>
        <w:spacing w:line="360" w:lineRule="auto"/>
        <w:jc w:val="both"/>
        <w:outlineLvl w:val="3"/>
        <w:rPr>
          <w:rFonts w:ascii="David" w:eastAsia="David" w:hAnsi="David" w:cs="David"/>
          <w:b/>
          <w:bCs/>
        </w:rPr>
      </w:pPr>
      <w:r w:rsidRPr="00EE7450">
        <w:rPr>
          <w:rFonts w:ascii="David" w:eastAsia="David" w:hAnsi="David" w:cs="David"/>
          <w:b/>
          <w:bCs/>
          <w:rtl/>
        </w:rPr>
        <w:t xml:space="preserve">לינת </w:t>
      </w:r>
      <w:r w:rsidRPr="00EE7450">
        <w:rPr>
          <w:rFonts w:ascii="David" w:hAnsi="David" w:cs="David" w:hint="cs"/>
          <w:b/>
          <w:bCs/>
          <w:rtl/>
        </w:rPr>
        <w:t>נותן שירות</w:t>
      </w:r>
    </w:p>
    <w:p w14:paraId="1AA7A3B5" w14:textId="6379F433"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במסגרת תפקידם, ייתכן וידרשו </w:t>
      </w:r>
      <w:r>
        <w:rPr>
          <w:rFonts w:ascii="David" w:hAnsi="David" w:cs="David" w:hint="cs"/>
          <w:rtl/>
        </w:rPr>
        <w:t>נותני שירות</w:t>
      </w:r>
      <w:r>
        <w:rPr>
          <w:rFonts w:ascii="David" w:hAnsi="David" w:cs="David"/>
          <w:rtl/>
        </w:rPr>
        <w:t xml:space="preserve"> </w:t>
      </w:r>
      <w:r w:rsidRPr="00D31E58">
        <w:rPr>
          <w:rFonts w:ascii="David" w:eastAsia="David" w:hAnsi="David" w:cs="David"/>
          <w:rtl/>
        </w:rPr>
        <w:t xml:space="preserve">ללון מחוץ לביתם, לשם ביצוע משימתם, ע"פ אישור </w:t>
      </w:r>
      <w:bookmarkStart w:id="406" w:name="_Hlk190463962"/>
      <w:r w:rsidR="00DD1D7B">
        <w:rPr>
          <w:rFonts w:ascii="David" w:eastAsia="David" w:hAnsi="David" w:cs="David" w:hint="cs"/>
          <w:rtl/>
        </w:rPr>
        <w:t>ראש מערך סייבר, חירום וביטחון.</w:t>
      </w:r>
    </w:p>
    <w:bookmarkEnd w:id="406"/>
    <w:p w14:paraId="2C401CF7"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במקרים אלו, באחריות החברה הזוכה לדאוג לסידור לינה עבור </w:t>
      </w:r>
      <w:r>
        <w:rPr>
          <w:rFonts w:ascii="David" w:hAnsi="David" w:cs="David" w:hint="cs"/>
          <w:rtl/>
        </w:rPr>
        <w:t>נותן שירות</w:t>
      </w:r>
      <w:r w:rsidRPr="00D31E58">
        <w:rPr>
          <w:rFonts w:ascii="David" w:eastAsia="David" w:hAnsi="David" w:cs="David"/>
          <w:rtl/>
        </w:rPr>
        <w:t>.</w:t>
      </w:r>
    </w:p>
    <w:p w14:paraId="32A3EAC6"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סידורי הלינה יהיו בהתאם לתעריפים הנהוגים בשירות הציבורי.</w:t>
      </w:r>
    </w:p>
    <w:p w14:paraId="55728CDD" w14:textId="77777777" w:rsidR="008755C0" w:rsidRPr="00D31E58" w:rsidRDefault="008755C0" w:rsidP="008755C0">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החיוב בגין סידורי הלינה </w:t>
      </w:r>
      <w:r>
        <w:rPr>
          <w:rFonts w:ascii="David" w:hAnsi="David" w:cs="David" w:hint="cs"/>
          <w:rtl/>
        </w:rPr>
        <w:t>לנותן שירות</w:t>
      </w:r>
      <w:r>
        <w:rPr>
          <w:rFonts w:ascii="David" w:hAnsi="David" w:cs="David"/>
          <w:rtl/>
        </w:rPr>
        <w:t xml:space="preserve"> </w:t>
      </w:r>
      <w:r w:rsidRPr="00D31E58">
        <w:rPr>
          <w:rFonts w:ascii="David" w:eastAsia="David" w:hAnsi="David" w:cs="David"/>
          <w:rtl/>
        </w:rPr>
        <w:t>יבוצע גב אל גב וזאת רק לאחר אישור מראש ובכתב מאת מורשי החתימה של המזמין.</w:t>
      </w:r>
    </w:p>
    <w:p w14:paraId="2637E7AC" w14:textId="77777777" w:rsidR="008755C0" w:rsidRPr="00EE7450" w:rsidRDefault="008755C0" w:rsidP="00E41B1D">
      <w:pPr>
        <w:widowControl w:val="0"/>
        <w:spacing w:line="360" w:lineRule="auto"/>
        <w:ind w:left="992"/>
        <w:jc w:val="both"/>
        <w:outlineLvl w:val="4"/>
        <w:rPr>
          <w:rFonts w:ascii="David" w:eastAsia="David" w:hAnsi="David" w:cs="David"/>
          <w:b/>
          <w:bCs/>
        </w:rPr>
      </w:pPr>
    </w:p>
    <w:p w14:paraId="13562812" w14:textId="5CC2CC6E" w:rsidR="00460A10" w:rsidRDefault="00460A10" w:rsidP="00E95B71">
      <w:pPr>
        <w:numPr>
          <w:ilvl w:val="1"/>
          <w:numId w:val="86"/>
        </w:numPr>
        <w:shd w:val="clear" w:color="C2D69B" w:fill="auto"/>
        <w:spacing w:line="360" w:lineRule="auto"/>
        <w:jc w:val="both"/>
        <w:outlineLvl w:val="3"/>
        <w:rPr>
          <w:ins w:id="407" w:author="זאב יחזקאל" w:date="2025-06-16T13:49:00Z"/>
          <w:rFonts w:ascii="David" w:eastAsia="David" w:hAnsi="David" w:cs="David"/>
          <w:b/>
          <w:bCs/>
        </w:rPr>
      </w:pPr>
      <w:ins w:id="408" w:author="זאב יחזקאל" w:date="2025-06-16T13:49:00Z">
        <w:r w:rsidRPr="00460A10">
          <w:rPr>
            <w:rFonts w:ascii="David" w:eastAsia="David" w:hAnsi="David" w:cs="David"/>
            <w:b/>
            <w:bCs/>
            <w:rtl/>
          </w:rPr>
          <w:t>שירותי ניהול ציוד ותפעול שוטף - שירות קצה מקיף</w:t>
        </w:r>
      </w:ins>
    </w:p>
    <w:p w14:paraId="039A5B27" w14:textId="7137C7F8" w:rsidR="00460A10" w:rsidRPr="00460A10" w:rsidRDefault="00460A10" w:rsidP="00460A10">
      <w:pPr>
        <w:pStyle w:val="Heading50"/>
        <w:rPr>
          <w:ins w:id="409" w:author="זאב יחזקאל" w:date="2025-06-16T13:49:00Z"/>
          <w:rtl/>
        </w:rPr>
      </w:pPr>
      <w:ins w:id="410" w:author="זאב יחזקאל" w:date="2025-06-16T13:49:00Z">
        <w:r w:rsidRPr="00460A10">
          <w:rPr>
            <w:rtl/>
          </w:rPr>
          <w:t>החברה הזוכה תישא באחריות המלאה והבלעדית למתן שירותי ניהול, רכש, אספקה וניפוק של כלל הציוד והשירותים התפעוליים הנדרשים לנותני השירותים לצורך מתן השירותים למזמין. התפוקה המשרדית של העובדים גבוהה ועל הזוכה במכרז לדאוג לאספקה של ציוד משרדי מקיף ואיכותי התומך באופן מלא בתפוקה משרדית גבוהה עבור עשרה נותני שירותים הפועלים במסגרת מערך סייבר חירום וביטחון במשרד האוצר.</w:t>
        </w:r>
      </w:ins>
    </w:p>
    <w:p w14:paraId="53A79626" w14:textId="77777777" w:rsidR="00460A10" w:rsidRPr="00460A10" w:rsidRDefault="00460A10" w:rsidP="00C76CCD">
      <w:pPr>
        <w:pStyle w:val="Heading50"/>
        <w:rPr>
          <w:ins w:id="411" w:author="זאב יחזקאל" w:date="2025-06-16T13:49:00Z"/>
          <w:rtl/>
        </w:rPr>
      </w:pPr>
      <w:ins w:id="412" w:author="זאב יחזקאל" w:date="2025-06-16T13:49:00Z">
        <w:r w:rsidRPr="00460A10">
          <w:rPr>
            <w:rtl/>
          </w:rPr>
          <w:t xml:space="preserve">שירותים אלו כוללים, בין היתר: ציוד משרדי: רכש ואספקה שוטפת של כלל הציוד המשרדי לרבות עטים, פנקסים, דפי צילום, סוללות, מהדקים, קלסרים, תיקיות, ציוד כתיבה, וכיו"ב. ערכת קפה: אספקה שוטפת של לשימוש יומיומי של קפה, תה, סוכר, תחליפי סוכר, חלב, תחליפי חלב, , מפיות, וכל ציוד נלווה הנדרש. מוצרי ניקיון: רכש ואספקה שוטפת של כלל מוצרי הניקיון וההיגיינה הנדרשים לתחזוקת המשרד, לרבות סבון נוזלי, סבון כלים וספונג', מגבות נייר, חומרי ניקוי, שקיות אשפה, מטאטא, מגב וכיו"ב. כלי וציוד מטבח: כוסות, כפיות </w:t>
        </w:r>
      </w:ins>
    </w:p>
    <w:p w14:paraId="5F38055F" w14:textId="77777777" w:rsidR="00460A10" w:rsidRPr="00460A10" w:rsidRDefault="00460A10" w:rsidP="002E046F">
      <w:pPr>
        <w:pStyle w:val="Heading50"/>
        <w:rPr>
          <w:ins w:id="413" w:author="זאב יחזקאל" w:date="2025-06-16T13:49:00Z"/>
          <w:rtl/>
        </w:rPr>
      </w:pPr>
      <w:ins w:id="414" w:author="זאב יחזקאל" w:date="2025-06-16T13:49:00Z">
        <w:r w:rsidRPr="00460A10">
          <w:rPr>
            <w:rtl/>
          </w:rPr>
          <w:t xml:space="preserve">הזוכה יהיה אחראי למתן תנאים נאותים להפסקות הקפה והאוכל של העובדים. </w:t>
        </w:r>
      </w:ins>
    </w:p>
    <w:p w14:paraId="0332F7FD" w14:textId="5EF046BC" w:rsidR="00460A10" w:rsidRPr="00460A10" w:rsidRDefault="00460A10" w:rsidP="004E50B3">
      <w:pPr>
        <w:pStyle w:val="Heading50"/>
        <w:rPr>
          <w:ins w:id="415" w:author="זאב יחזקאל" w:date="2025-06-16T13:49:00Z"/>
          <w:rtl/>
        </w:rPr>
      </w:pPr>
      <w:ins w:id="416" w:author="זאב יחזקאל" w:date="2025-06-16T13:49:00Z">
        <w:r w:rsidRPr="00460A10">
          <w:rPr>
            <w:rtl/>
          </w:rPr>
          <w:t>כמות וסוג הציוד יהיו כפופים לאישור ו/או לדרישת המזמינה, המזמינה שומרת לעצמה את הזכות לדרוש כל ציוד או שירות סביר הנדרש לתפעול שוטף של המשרד, גם אם אינו מפורט במפורש ברשימה לעיל, והחברה הזוכה תהיה מחויבת לספקו כחלק בלתי נפרד מסעיף זה.</w:t>
        </w:r>
      </w:ins>
    </w:p>
    <w:p w14:paraId="47041C8F" w14:textId="68BC1A9F" w:rsidR="00F7648D" w:rsidRPr="00EE7450" w:rsidRDefault="00CE778B" w:rsidP="00E95B71">
      <w:pPr>
        <w:numPr>
          <w:ilvl w:val="1"/>
          <w:numId w:val="86"/>
        </w:numPr>
        <w:shd w:val="clear" w:color="C2D69B" w:fill="auto"/>
        <w:spacing w:line="360" w:lineRule="auto"/>
        <w:jc w:val="both"/>
        <w:outlineLvl w:val="3"/>
        <w:rPr>
          <w:rFonts w:ascii="David" w:eastAsia="David" w:hAnsi="David" w:cs="David"/>
          <w:b/>
          <w:bCs/>
          <w:rtl/>
        </w:rPr>
      </w:pPr>
      <w:r w:rsidRPr="00EE7450">
        <w:rPr>
          <w:rFonts w:ascii="David" w:eastAsia="David" w:hAnsi="David" w:cs="David"/>
          <w:b/>
          <w:bCs/>
          <w:rtl/>
        </w:rPr>
        <w:t>הכשרות וימי עיון</w:t>
      </w:r>
    </w:p>
    <w:p w14:paraId="03C879B6" w14:textId="08DBACCD"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הזוכה במכרז מחויב לחתום עם הספק הזוכה במכרז הכשרות עיוני של המזמין </w:t>
      </w:r>
      <w:r w:rsidR="00211CF3" w:rsidRPr="001E338B">
        <w:rPr>
          <w:rFonts w:ascii="David" w:eastAsia="David" w:hAnsi="David" w:cs="David" w:hint="cs"/>
          <w:rtl/>
        </w:rPr>
        <w:t xml:space="preserve">מכרז 11/2022 אשכול 2 </w:t>
      </w:r>
      <w:r w:rsidRPr="00D31E58">
        <w:rPr>
          <w:rFonts w:ascii="David" w:eastAsia="David" w:hAnsi="David" w:cs="David"/>
          <w:rtl/>
        </w:rPr>
        <w:t>על הסכם התקשרות לפיו כל ההדרכות יבוצעו דרכם. המזמין שומר לעצמו את הזכות לשנות מחירים אלו בהתאם לתוצאות מכרזי הכשרות עתידים והזוכה מתחייב לחתום על הסכם חדש במידה ויהיה כזה.</w:t>
      </w:r>
    </w:p>
    <w:p w14:paraId="3CF1F3D7"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יודגש כי ריענונים, אימונים לרישיון נשק, כשירויות, הדרכות, ימי עיון, השתלמויות וכיוצא בזה, הנדרשים, בהתאם להנחיות הגורמים המנחים, (כולל טפסים, אגרות, הצהרות בריאות, פסיכולוג וכל התשלומים הנדרשים לצורך כך, ולצורך רישיון הנשק) יהיה על חשבון החברה הזוכה בלבד ללא שום תמורה נוספת ועליה לחשב עלויות אלו במסגרת התקורה.</w:t>
      </w:r>
    </w:p>
    <w:p w14:paraId="292445D7" w14:textId="4DD56C07" w:rsidR="00F7648D" w:rsidRPr="00DD1D7B" w:rsidRDefault="00CE778B" w:rsidP="00460A10">
      <w:pPr>
        <w:pStyle w:val="Heading50"/>
      </w:pPr>
      <w:r w:rsidRPr="00DD1D7B">
        <w:rPr>
          <w:rtl/>
        </w:rPr>
        <w:t>ההכשרות מקצועיות, שידרשו על ידי</w:t>
      </w:r>
      <w:r w:rsidR="00AC5736" w:rsidRPr="00AC5736">
        <w:rPr>
          <w:rtl/>
        </w:rPr>
        <w:t xml:space="preserve"> </w:t>
      </w:r>
      <w:r w:rsidR="00DD1D7B" w:rsidRPr="00DD1D7B">
        <w:rPr>
          <w:rtl/>
        </w:rPr>
        <w:t>ראש מערך סייבר, חירום וביטחו</w:t>
      </w:r>
      <w:r w:rsidR="00DD1D7B">
        <w:rPr>
          <w:rFonts w:hint="cs"/>
          <w:rtl/>
        </w:rPr>
        <w:t xml:space="preserve">ן </w:t>
      </w:r>
      <w:r w:rsidRPr="00DD1D7B">
        <w:rPr>
          <w:rtl/>
        </w:rPr>
        <w:t xml:space="preserve">בנוסף למוגדר במסמכי המכרז, </w:t>
      </w:r>
      <w:r w:rsidR="00495710" w:rsidRPr="00DD1D7B">
        <w:rPr>
          <w:rFonts w:hint="cs"/>
          <w:rtl/>
        </w:rPr>
        <w:t>יבוצעו בהתאם להנחיות המזמין ובכפוף לקבלת הזמנת רכש מאושרת מראש</w:t>
      </w:r>
      <w:r w:rsidR="00362D37" w:rsidRPr="00DD1D7B">
        <w:rPr>
          <w:rFonts w:hint="cs"/>
          <w:rtl/>
        </w:rPr>
        <w:t>.</w:t>
      </w:r>
      <w:r w:rsidRPr="00DD1D7B">
        <w:rPr>
          <w:rtl/>
        </w:rPr>
        <w:t xml:space="preserve"> </w:t>
      </w:r>
    </w:p>
    <w:p w14:paraId="377392C3" w14:textId="77777777" w:rsidR="00F7648D" w:rsidRPr="00D31E58" w:rsidRDefault="00CE778B" w:rsidP="00E95B71">
      <w:pPr>
        <w:numPr>
          <w:ilvl w:val="1"/>
          <w:numId w:val="86"/>
        </w:numPr>
        <w:shd w:val="clear" w:color="C2D69B" w:fill="auto"/>
        <w:spacing w:line="360" w:lineRule="auto"/>
        <w:jc w:val="both"/>
        <w:outlineLvl w:val="3"/>
        <w:rPr>
          <w:rFonts w:ascii="David" w:eastAsia="David" w:hAnsi="David" w:cs="David"/>
        </w:rPr>
      </w:pPr>
      <w:r w:rsidRPr="00D31E58">
        <w:rPr>
          <w:rFonts w:ascii="David" w:eastAsia="David" w:hAnsi="David" w:cs="David"/>
          <w:rtl/>
        </w:rPr>
        <w:t>הצעות מחיר להעסקת יועצים</w:t>
      </w:r>
    </w:p>
    <w:p w14:paraId="67D224C5" w14:textId="3E758186"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הזוכה מתחייב לספק שרותי יעוץ לבקשת המזמין בהתאם לצרכים המקצועיים של </w:t>
      </w:r>
      <w:r w:rsidR="00E246E5">
        <w:rPr>
          <w:rFonts w:ascii="David" w:eastAsia="David" w:hAnsi="David" w:cs="David" w:hint="cs"/>
          <w:rtl/>
        </w:rPr>
        <w:t>ראש מערך סייבר, חירום וביטחון</w:t>
      </w:r>
      <w:r w:rsidR="00AC5736" w:rsidRPr="00AC5736">
        <w:rPr>
          <w:rFonts w:ascii="David" w:eastAsia="David" w:hAnsi="David" w:cs="David"/>
          <w:rtl/>
        </w:rPr>
        <w:t xml:space="preserve"> </w:t>
      </w:r>
      <w:r w:rsidRPr="00D31E58">
        <w:rPr>
          <w:rFonts w:ascii="David" w:eastAsia="David" w:hAnsi="David" w:cs="David"/>
          <w:rtl/>
        </w:rPr>
        <w:t>בתחומים הבאים: אבטחה פיסית,</w:t>
      </w:r>
      <w:r w:rsidR="00E45B27">
        <w:rPr>
          <w:rFonts w:ascii="David" w:eastAsia="David" w:hAnsi="David" w:cs="David" w:hint="cs"/>
          <w:rtl/>
        </w:rPr>
        <w:t xml:space="preserve"> </w:t>
      </w:r>
      <w:r w:rsidR="00D03D81">
        <w:rPr>
          <w:rFonts w:ascii="David" w:eastAsia="David" w:hAnsi="David" w:cs="David" w:hint="cs"/>
          <w:rtl/>
        </w:rPr>
        <w:t>מתח נמוך,</w:t>
      </w:r>
      <w:r w:rsidRPr="00D31E58">
        <w:rPr>
          <w:rFonts w:ascii="David" w:eastAsia="David" w:hAnsi="David" w:cs="David"/>
          <w:rtl/>
        </w:rPr>
        <w:t xml:space="preserve"> מיגון, רציפות תפקוד, חירום, תרגילים וביקורות, </w:t>
      </w:r>
      <w:r w:rsidR="00DE347E">
        <w:rPr>
          <w:rFonts w:ascii="David" w:eastAsia="David" w:hAnsi="David" w:cs="David" w:hint="cs"/>
          <w:rtl/>
        </w:rPr>
        <w:t>ובכלל תחומי האבטחה הפיסית והחירום וזאת בכפוף לקבלת הזמנת רכש ייעודית לתחום הייעוץ  מראש.</w:t>
      </w:r>
    </w:p>
    <w:p w14:paraId="03D982EB" w14:textId="3C047E2B"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התמורה </w:t>
      </w:r>
      <w:r w:rsidR="00495710">
        <w:rPr>
          <w:rFonts w:ascii="David" w:eastAsia="David" w:hAnsi="David" w:cs="David" w:hint="cs"/>
          <w:rtl/>
        </w:rPr>
        <w:t xml:space="preserve">המקסימלית </w:t>
      </w:r>
      <w:r w:rsidRPr="00D31E58">
        <w:rPr>
          <w:rFonts w:ascii="David" w:eastAsia="David" w:hAnsi="David" w:cs="David"/>
          <w:rtl/>
        </w:rPr>
        <w:t xml:space="preserve">שתשולם לזוכה עבור שעת ייעוץ תהיה </w:t>
      </w:r>
      <w:r w:rsidR="00495710">
        <w:rPr>
          <w:rFonts w:ascii="David" w:eastAsia="David" w:hAnsi="David" w:cs="David" w:hint="cs"/>
          <w:rtl/>
        </w:rPr>
        <w:t>עד</w:t>
      </w:r>
      <w:r w:rsidR="00495710" w:rsidRPr="00D31E58">
        <w:rPr>
          <w:rFonts w:ascii="David" w:eastAsia="David" w:hAnsi="David" w:cs="David"/>
          <w:rtl/>
        </w:rPr>
        <w:t xml:space="preserve"> </w:t>
      </w:r>
      <w:r w:rsidRPr="00D31E58">
        <w:rPr>
          <w:rFonts w:ascii="David" w:eastAsia="David" w:hAnsi="David" w:cs="David"/>
          <w:rtl/>
        </w:rPr>
        <w:t xml:space="preserve">לתעריף </w:t>
      </w:r>
      <w:r w:rsidR="00A01C41">
        <w:rPr>
          <w:rFonts w:ascii="David" w:eastAsia="David" w:hAnsi="David" w:cs="David" w:hint="cs"/>
          <w:rtl/>
        </w:rPr>
        <w:t>ל</w:t>
      </w:r>
      <w:r w:rsidRPr="00D31E58">
        <w:rPr>
          <w:rFonts w:ascii="David" w:eastAsia="David" w:hAnsi="David" w:cs="David"/>
          <w:rtl/>
        </w:rPr>
        <w:t xml:space="preserve">תשלום ליועצים של החשב הכללי כמפורט בהוראת תכ"ם </w:t>
      </w:r>
      <w:r w:rsidR="00292393">
        <w:rPr>
          <w:rFonts w:ascii="David" w:eastAsia="David" w:hAnsi="David" w:cs="David" w:hint="cs"/>
          <w:rtl/>
        </w:rPr>
        <w:t>8.1.1</w:t>
      </w:r>
      <w:r w:rsidRPr="00D31E58">
        <w:rPr>
          <w:rFonts w:ascii="David" w:eastAsia="David" w:hAnsi="David" w:cs="David"/>
          <w:rtl/>
        </w:rPr>
        <w:t>- התקשרות עם נותני שירותים חיצוניים, כפי שיקבע מעת לעת</w:t>
      </w:r>
      <w:r w:rsidR="00E26D63">
        <w:rPr>
          <w:rFonts w:ascii="David" w:eastAsia="David" w:hAnsi="David" w:cs="David" w:hint="cs"/>
          <w:rtl/>
        </w:rPr>
        <w:t xml:space="preserve"> בתוספת</w:t>
      </w:r>
      <w:r w:rsidRPr="00D31E58">
        <w:rPr>
          <w:rFonts w:ascii="David" w:eastAsia="David" w:hAnsi="David" w:cs="David"/>
          <w:rtl/>
        </w:rPr>
        <w:t xml:space="preserve"> </w:t>
      </w:r>
      <w:r w:rsidR="00A7736A">
        <w:rPr>
          <w:rFonts w:ascii="David" w:eastAsia="David" w:hAnsi="David" w:cs="David" w:hint="cs"/>
          <w:rtl/>
        </w:rPr>
        <w:t>5</w:t>
      </w:r>
      <w:r w:rsidR="005F1F85">
        <w:rPr>
          <w:rFonts w:ascii="David" w:eastAsia="David" w:hAnsi="David" w:cs="David" w:hint="cs"/>
          <w:rtl/>
        </w:rPr>
        <w:t>%</w:t>
      </w:r>
      <w:r w:rsidRPr="00D31E58">
        <w:rPr>
          <w:rFonts w:ascii="David" w:eastAsia="David" w:hAnsi="David" w:cs="David"/>
          <w:rtl/>
        </w:rPr>
        <w:t xml:space="preserve"> תקורה אשר תהווה את שכר טרחתה. </w:t>
      </w:r>
    </w:p>
    <w:p w14:paraId="4A8033AF"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על הזוכה במכרז זה להעמיד יועץ שעתי עד 30 יום ממועד קבלת הבקשה להעסקת יועץ שעתי.</w:t>
      </w:r>
    </w:p>
    <w:p w14:paraId="334B90E6" w14:textId="6E5EAFA1"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על כל יועץ כאמור לעבור סווג בטחוני בהתאם לחשיפתו למידע מסווג ועפ"י הרמה שיקבע </w:t>
      </w:r>
      <w:r w:rsidR="00E246E5">
        <w:rPr>
          <w:rFonts w:ascii="David" w:eastAsia="David" w:hAnsi="David" w:cs="David" w:hint="cs"/>
          <w:rtl/>
        </w:rPr>
        <w:t>ראש מערך סייבר, חירום וביטחון</w:t>
      </w:r>
      <w:r w:rsidRPr="00D31E58">
        <w:rPr>
          <w:rFonts w:ascii="David" w:eastAsia="David" w:hAnsi="David" w:cs="David"/>
          <w:rtl/>
        </w:rPr>
        <w:t xml:space="preserve">. </w:t>
      </w:r>
      <w:r w:rsidR="00E246E5">
        <w:rPr>
          <w:rFonts w:ascii="David" w:eastAsia="David" w:hAnsi="David" w:cs="David" w:hint="cs"/>
          <w:rtl/>
        </w:rPr>
        <w:t>ראש מערך סייבר, חירום וביטחון</w:t>
      </w:r>
      <w:r w:rsidR="00E246E5" w:rsidRPr="00AC5736">
        <w:rPr>
          <w:rFonts w:ascii="David" w:eastAsia="David" w:hAnsi="David" w:cs="David"/>
          <w:rtl/>
        </w:rPr>
        <w:t xml:space="preserve"> </w:t>
      </w:r>
      <w:r w:rsidRPr="00D31E58">
        <w:rPr>
          <w:rFonts w:ascii="David" w:eastAsia="David" w:hAnsi="David" w:cs="David"/>
          <w:rtl/>
        </w:rPr>
        <w:t>רשאי שלא להעסיק יועץ כזה או אחר שהוצע לו אשר לא עמד בדרישות הסיווג הביטחוני או בדרישות המקצועיות הנדרשות לביצוע המשימה ללא צורך במתן נימוק כלשהוא בגין הסיבה לאי קבלת היועץ.</w:t>
      </w:r>
    </w:p>
    <w:p w14:paraId="7502969A"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אין המזמין מתחייב להעסיק יועצים בשכר שעתי בהיקף כלשהוא במסגרת התקשרות זו וכן המזמין רשאי להעסיק יועצים באמצעות חברות אחרות והתקשרויות אחרות הקיימות למזמין בהתאם לשיקול דעתו הבלעדי.</w:t>
      </w:r>
    </w:p>
    <w:p w14:paraId="7F5883FC" w14:textId="58129420"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אומדן היקף שעות </w:t>
      </w:r>
      <w:r w:rsidR="00495710">
        <w:rPr>
          <w:rFonts w:ascii="David" w:eastAsia="David" w:hAnsi="David" w:cs="David" w:hint="cs"/>
          <w:rtl/>
        </w:rPr>
        <w:t xml:space="preserve">החודשיות המקסימלי הוא 180 </w:t>
      </w:r>
      <w:r w:rsidR="00495710" w:rsidRPr="00D31E58">
        <w:rPr>
          <w:rFonts w:ascii="David" w:eastAsia="David" w:hAnsi="David" w:cs="David"/>
          <w:rtl/>
        </w:rPr>
        <w:t xml:space="preserve"> </w:t>
      </w:r>
      <w:r w:rsidRPr="00D31E58">
        <w:rPr>
          <w:rFonts w:ascii="David" w:eastAsia="David" w:hAnsi="David" w:cs="David"/>
          <w:rtl/>
        </w:rPr>
        <w:t>שעות חודשיות.</w:t>
      </w:r>
    </w:p>
    <w:p w14:paraId="01CC4613"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 xml:space="preserve">בהיקפי התקשרות שהמזמין ימצא לנכון, רשאי המזמין באמצעות הקבלן, לבצע הליך תיחור לבחירת יועץ מקצועי במסגרתו תבוצע פנייה ל 3 מציעים לפחות. </w:t>
      </w:r>
    </w:p>
    <w:p w14:paraId="14A8ED32"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הקבלן יבצע את הליך התיחור עם היועצים השונים בהתאם להנחיות המקצועיות של המזמין.</w:t>
      </w:r>
    </w:p>
    <w:p w14:paraId="2FA043AD"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התיחור יבוצע על פי תעריפי חשכ"ל כפי שהוגדרו. המציעים יתמודדו על אחוז ההנחה הניתן על ידם לערך השעתי.</w:t>
      </w:r>
    </w:p>
    <w:p w14:paraId="32510A48" w14:textId="1BE5AD81" w:rsidR="00F7648D" w:rsidRPr="00D31E58" w:rsidRDefault="00CE778B" w:rsidP="00E95B71">
      <w:pPr>
        <w:widowControl w:val="0"/>
        <w:numPr>
          <w:ilvl w:val="2"/>
          <w:numId w:val="86"/>
        </w:numPr>
        <w:spacing w:line="360" w:lineRule="auto"/>
        <w:jc w:val="both"/>
        <w:outlineLvl w:val="4"/>
        <w:rPr>
          <w:rFonts w:ascii="David" w:eastAsia="David" w:hAnsi="David" w:cs="David"/>
          <w:rtl/>
        </w:rPr>
      </w:pPr>
      <w:r w:rsidRPr="00D31E58">
        <w:rPr>
          <w:rFonts w:ascii="David" w:eastAsia="David" w:hAnsi="David" w:cs="David"/>
          <w:rtl/>
        </w:rPr>
        <w:t xml:space="preserve">מוסכם כי הצעת המחיר שתוגש בהליך התיחור תכלול את תקורות הקבלן בגין ההתקשרות בסך של עד </w:t>
      </w:r>
      <w:r w:rsidR="00362D37">
        <w:rPr>
          <w:rFonts w:ascii="David" w:eastAsia="David" w:hAnsi="David" w:cs="David" w:hint="cs"/>
          <w:rtl/>
        </w:rPr>
        <w:t>5%</w:t>
      </w:r>
      <w:r w:rsidR="00E41B1D">
        <w:rPr>
          <w:rFonts w:ascii="David" w:eastAsia="David" w:hAnsi="David" w:cs="David" w:hint="cs"/>
          <w:rtl/>
        </w:rPr>
        <w:t xml:space="preserve"> </w:t>
      </w:r>
      <w:r w:rsidRPr="00D31E58">
        <w:rPr>
          <w:rFonts w:ascii="David" w:eastAsia="David" w:hAnsi="David" w:cs="David"/>
          <w:rtl/>
        </w:rPr>
        <w:t>מהערך השעתי. הקבלן מצהיר כי מעבר לאמור בסעיף זה לא תידרש על ידו תמורה נוספת בין במישרין ובין בעקיפין ולא תהיה לו כל טענה או דרישה בעניין זה.</w:t>
      </w:r>
    </w:p>
    <w:p w14:paraId="6A043C1A" w14:textId="4F59ECEB" w:rsidR="00F7648D" w:rsidRPr="00D31E58" w:rsidRDefault="00CE778B" w:rsidP="00E95B71">
      <w:pPr>
        <w:widowControl w:val="0"/>
        <w:numPr>
          <w:ilvl w:val="2"/>
          <w:numId w:val="86"/>
        </w:numPr>
        <w:spacing w:line="360" w:lineRule="auto"/>
        <w:jc w:val="both"/>
        <w:outlineLvl w:val="4"/>
        <w:rPr>
          <w:rFonts w:ascii="David" w:eastAsia="David" w:hAnsi="David" w:cs="David"/>
          <w:rtl/>
        </w:rPr>
      </w:pPr>
      <w:r w:rsidRPr="00D31E58">
        <w:rPr>
          <w:rFonts w:ascii="David" w:eastAsia="David" w:hAnsi="David" w:cs="David"/>
          <w:rtl/>
        </w:rPr>
        <w:t xml:space="preserve">המזמין רשאי במקרים בהם נדרשת הצעה לביצוע פרויקט </w:t>
      </w:r>
      <w:r w:rsidR="00AA1487">
        <w:rPr>
          <w:rFonts w:ascii="David" w:eastAsia="David" w:hAnsi="David" w:cs="David" w:hint="cs"/>
          <w:rtl/>
        </w:rPr>
        <w:t xml:space="preserve">בתמורה </w:t>
      </w:r>
      <w:r w:rsidRPr="00D31E58">
        <w:rPr>
          <w:rFonts w:ascii="David" w:eastAsia="David" w:hAnsi="David" w:cs="David"/>
          <w:rtl/>
        </w:rPr>
        <w:t>פאושלי</w:t>
      </w:r>
      <w:r w:rsidR="00AA1487">
        <w:rPr>
          <w:rFonts w:ascii="David" w:eastAsia="David" w:hAnsi="David" w:cs="David" w:hint="cs"/>
          <w:rtl/>
        </w:rPr>
        <w:t>ת</w:t>
      </w:r>
      <w:r w:rsidRPr="00D31E58">
        <w:rPr>
          <w:rFonts w:ascii="David" w:eastAsia="David" w:hAnsi="David" w:cs="David"/>
          <w:rtl/>
        </w:rPr>
        <w:t>, לבצע הליך תיחור באמצעות הזוכה, בהתאם להנחיות המזמין. במסגרת הליך תיחור זה, הצעת המחיר תכלול את תקורת הזוכה. התשלום בגין פרויקט פאושלי, יקבע בהתאם לאבני הדרך אשר יוגדרו במסגרת הליך התיחור.</w:t>
      </w:r>
    </w:p>
    <w:p w14:paraId="3F82AA61" w14:textId="77777777" w:rsidR="00F7648D" w:rsidRPr="00D31E58"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מוסכם כי במידה וייבחר קבלן אחר למתן שירותים, הקבלן יעביר את כל המסמכים והחומרים הנדרשים לקבלן הזוכה.</w:t>
      </w:r>
      <w:r w:rsidRPr="00D31E58">
        <w:rPr>
          <w:rFonts w:ascii="David" w:eastAsia="David" w:hAnsi="David" w:cs="David"/>
        </w:rPr>
        <w:t xml:space="preserve"> </w:t>
      </w:r>
    </w:p>
    <w:p w14:paraId="12CF2B86" w14:textId="7DFE30FE" w:rsidR="00F7648D" w:rsidRDefault="00CE778B" w:rsidP="00E95B71">
      <w:pPr>
        <w:widowControl w:val="0"/>
        <w:numPr>
          <w:ilvl w:val="2"/>
          <w:numId w:val="86"/>
        </w:numPr>
        <w:spacing w:line="360" w:lineRule="auto"/>
        <w:jc w:val="both"/>
        <w:outlineLvl w:val="4"/>
        <w:rPr>
          <w:rFonts w:ascii="David" w:eastAsia="David" w:hAnsi="David" w:cs="David"/>
        </w:rPr>
      </w:pPr>
      <w:r w:rsidRPr="00D31E58">
        <w:rPr>
          <w:rFonts w:ascii="David" w:eastAsia="David" w:hAnsi="David" w:cs="David"/>
          <w:rtl/>
        </w:rPr>
        <w:t>יועצים קיימים בפרויקטים מתמשכים – הקבלן מתחייב להמשיך ולהעניק שירותי ייעוץ עם יועצים קיימים, אשר נותנים שירותי יעוץ בפרויקטים מתמשכים, באותם התנאים.</w:t>
      </w:r>
    </w:p>
    <w:p w14:paraId="64771027" w14:textId="46B3A573" w:rsidR="00FD71F0" w:rsidRPr="00105B71" w:rsidRDefault="00FD71F0" w:rsidP="00FD71F0">
      <w:pPr>
        <w:pStyle w:val="Normal0"/>
        <w:rPr>
          <w:rtl/>
          <w:lang w:bidi="he-IL"/>
        </w:rPr>
      </w:pPr>
    </w:p>
    <w:p w14:paraId="74DEFB39" w14:textId="5F8C25C9" w:rsidR="00750870" w:rsidRDefault="00750870" w:rsidP="00FD71F0">
      <w:pPr>
        <w:pStyle w:val="Normal0"/>
        <w:rPr>
          <w:rtl/>
          <w:lang w:bidi="he-IL"/>
        </w:rPr>
      </w:pPr>
      <w:r>
        <w:rPr>
          <w:rtl/>
          <w:lang w:bidi="he-IL"/>
        </w:rPr>
        <w:br w:type="page"/>
      </w:r>
    </w:p>
    <w:p w14:paraId="1E92721A" w14:textId="77777777" w:rsidR="00FD71F0" w:rsidRDefault="00FD71F0" w:rsidP="00FD71F0">
      <w:pPr>
        <w:pStyle w:val="Normal0"/>
        <w:rPr>
          <w:rtl/>
          <w:lang w:bidi="he-IL"/>
        </w:rPr>
      </w:pPr>
    </w:p>
    <w:p w14:paraId="6949B146" w14:textId="56C63688" w:rsidR="001449B9" w:rsidRDefault="001449B9">
      <w:pPr>
        <w:bidi w:val="0"/>
        <w:spacing w:before="200" w:after="200" w:line="276" w:lineRule="auto"/>
        <w:rPr>
          <w:rFonts w:ascii="David" w:hAnsi="David" w:cs="David"/>
          <w:b/>
          <w:bCs/>
          <w:caps/>
          <w:spacing w:val="15"/>
          <w:sz w:val="72"/>
          <w:szCs w:val="72"/>
        </w:rPr>
      </w:pPr>
      <w:bookmarkStart w:id="417" w:name="html_ContactAddDetails2"/>
      <w:bookmarkStart w:id="418" w:name="_Toc32477913"/>
      <w:bookmarkStart w:id="419" w:name="_Toc43400640"/>
      <w:bookmarkStart w:id="420" w:name="_Toc44931958"/>
      <w:bookmarkStart w:id="421" w:name="_Toc44932045"/>
      <w:bookmarkStart w:id="422" w:name="_Toc44932670"/>
      <w:bookmarkStart w:id="423" w:name="_Toc53331379"/>
      <w:bookmarkStart w:id="424" w:name="_Toc161225959"/>
      <w:bookmarkEnd w:id="2"/>
      <w:bookmarkEnd w:id="3"/>
      <w:bookmarkEnd w:id="4"/>
      <w:bookmarkEnd w:id="5"/>
      <w:bookmarkEnd w:id="368"/>
      <w:bookmarkEnd w:id="370"/>
      <w:bookmarkEnd w:id="417"/>
    </w:p>
    <w:p w14:paraId="11ED7716" w14:textId="77777777" w:rsidR="001449B9" w:rsidRPr="00D31E58" w:rsidRDefault="001449B9" w:rsidP="001449B9">
      <w:pPr>
        <w:widowControl w:val="0"/>
        <w:spacing w:before="120" w:line="360" w:lineRule="auto"/>
        <w:rPr>
          <w:rFonts w:ascii="David" w:eastAsia="David" w:hAnsi="David" w:cs="David"/>
        </w:rPr>
      </w:pPr>
    </w:p>
    <w:p w14:paraId="35ABE658" w14:textId="77777777" w:rsidR="00F60BCE" w:rsidRDefault="00CE778B" w:rsidP="004765F5">
      <w:pPr>
        <w:pStyle w:val="afffffffb"/>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p>
    <w:p w14:paraId="33DC4044" w14:textId="35869CD0" w:rsidR="00024056" w:rsidRPr="002F1CE5" w:rsidRDefault="00715DCD" w:rsidP="00C4156D">
      <w:pPr>
        <w:pStyle w:val="afffffffb"/>
        <w:rPr>
          <w:rtl/>
        </w:rPr>
      </w:pPr>
      <w:r w:rsidRPr="002F1CE5">
        <w:rPr>
          <w:rFonts w:hint="eastAsia"/>
          <w:rtl/>
        </w:rPr>
        <w:t>הסכם</w:t>
      </w:r>
      <w:r w:rsidR="00CE778B" w:rsidRPr="002F1CE5">
        <w:rPr>
          <w:rtl/>
        </w:rPr>
        <w:t xml:space="preserve"> ה</w:t>
      </w:r>
      <w:r w:rsidR="00E246E5">
        <w:rPr>
          <w:rFonts w:hint="cs"/>
          <w:rtl/>
        </w:rPr>
        <w:t>ה</w:t>
      </w:r>
      <w:r w:rsidR="00CE778B" w:rsidRPr="002F1CE5">
        <w:rPr>
          <w:rtl/>
        </w:rPr>
        <w:t>תקשרות</w:t>
      </w:r>
      <w:bookmarkEnd w:id="418"/>
      <w:bookmarkEnd w:id="419"/>
      <w:bookmarkEnd w:id="420"/>
      <w:bookmarkEnd w:id="421"/>
      <w:bookmarkEnd w:id="422"/>
      <w:bookmarkEnd w:id="423"/>
      <w:bookmarkEnd w:id="424"/>
    </w:p>
    <w:p w14:paraId="239A3B8F" w14:textId="77777777" w:rsidR="00024056" w:rsidRDefault="00024056" w:rsidP="002D7789">
      <w:pPr>
        <w:rPr>
          <w:rFonts w:ascii="David" w:hAnsi="David" w:cs="David"/>
          <w:b/>
          <w:bCs/>
          <w:sz w:val="32"/>
          <w:szCs w:val="32"/>
          <w:u w:val="single"/>
          <w:rtl/>
        </w:rPr>
      </w:pPr>
    </w:p>
    <w:p w14:paraId="6EEBA208" w14:textId="77777777" w:rsidR="00153966" w:rsidRDefault="00153966" w:rsidP="0009150A">
      <w:pPr>
        <w:pStyle w:val="1d"/>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bookmarkStart w:id="425" w:name="_Toc515804569"/>
    </w:p>
    <w:p w14:paraId="60B3F8E0" w14:textId="77777777" w:rsidR="00DD1BFE" w:rsidRPr="002F1CE5" w:rsidRDefault="00CE778B" w:rsidP="0009150A">
      <w:pPr>
        <w:pStyle w:val="1d"/>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425"/>
    <w:p w14:paraId="735F9FD5" w14:textId="77777777" w:rsidR="0009150A" w:rsidRPr="007C5B4C" w:rsidRDefault="0009150A" w:rsidP="00B71738">
      <w:pPr>
        <w:pStyle w:val="1d"/>
        <w:widowControl w:val="0"/>
        <w:numPr>
          <w:ilvl w:val="12"/>
          <w:numId w:val="0"/>
        </w:numPr>
        <w:tabs>
          <w:tab w:val="right" w:pos="8487"/>
        </w:tabs>
        <w:spacing w:line="360" w:lineRule="auto"/>
        <w:ind w:left="-18" w:firstLine="18"/>
        <w:jc w:val="center"/>
        <w:rPr>
          <w:rFonts w:cs="David"/>
          <w:rtl/>
        </w:rPr>
      </w:pPr>
    </w:p>
    <w:p w14:paraId="3683B540" w14:textId="77777777" w:rsidR="0009150A" w:rsidRPr="007C5B4C" w:rsidRDefault="0009150A" w:rsidP="0009150A">
      <w:pPr>
        <w:pStyle w:val="1d"/>
        <w:widowControl w:val="0"/>
        <w:numPr>
          <w:ilvl w:val="12"/>
          <w:numId w:val="0"/>
        </w:numPr>
        <w:tabs>
          <w:tab w:val="right" w:pos="8487"/>
        </w:tabs>
        <w:spacing w:line="360" w:lineRule="auto"/>
        <w:ind w:left="-18" w:firstLine="18"/>
        <w:jc w:val="center"/>
        <w:rPr>
          <w:rFonts w:cs="David"/>
          <w:rtl/>
        </w:rPr>
      </w:pPr>
    </w:p>
    <w:p w14:paraId="75CD304A" w14:textId="77777777" w:rsidR="0009150A" w:rsidRPr="007C5B4C" w:rsidRDefault="00CE778B" w:rsidP="0009150A">
      <w:pPr>
        <w:pStyle w:val="1d"/>
        <w:widowControl w:val="0"/>
        <w:numPr>
          <w:ilvl w:val="12"/>
          <w:numId w:val="0"/>
        </w:numPr>
        <w:tabs>
          <w:tab w:val="right" w:pos="8487"/>
        </w:tabs>
        <w:spacing w:line="360" w:lineRule="auto"/>
        <w:ind w:left="-18" w:firstLine="18"/>
        <w:jc w:val="center"/>
        <w:rPr>
          <w:rFonts w:cs="David"/>
          <w:b/>
          <w:bCs/>
          <w:rtl/>
        </w:rPr>
      </w:pPr>
      <w:bookmarkStart w:id="426" w:name="_Toc515804570"/>
      <w:r w:rsidRPr="007C5B4C">
        <w:rPr>
          <w:rFonts w:cs="David"/>
          <w:b/>
          <w:bCs/>
          <w:rtl/>
        </w:rPr>
        <w:t>ב י ן</w:t>
      </w:r>
      <w:bookmarkEnd w:id="426"/>
      <w:r w:rsidRPr="007C5B4C">
        <w:rPr>
          <w:rFonts w:cs="David"/>
          <w:b/>
          <w:bCs/>
          <w:rtl/>
        </w:rPr>
        <w:br/>
      </w:r>
    </w:p>
    <w:p w14:paraId="5BC27121" w14:textId="77777777" w:rsidR="00CE778B" w:rsidRDefault="00CE778B" w:rsidP="0000256D">
      <w:pPr>
        <w:pStyle w:val="1d"/>
        <w:widowControl w:val="0"/>
        <w:numPr>
          <w:ilvl w:val="12"/>
          <w:numId w:val="0"/>
        </w:numPr>
        <w:tabs>
          <w:tab w:val="right" w:pos="8487"/>
        </w:tabs>
        <w:spacing w:line="360" w:lineRule="auto"/>
        <w:ind w:left="-18" w:firstLine="18"/>
        <w:jc w:val="center"/>
        <w:rPr>
          <w:rFonts w:cs="David"/>
          <w:rtl/>
        </w:rPr>
      </w:pPr>
      <w:bookmarkStart w:id="427" w:name="OfficeValue_3"/>
      <w:bookmarkStart w:id="428" w:name="_Toc515804571"/>
      <w:r>
        <w:rPr>
          <w:rFonts w:cs="David" w:hint="cs"/>
          <w:rtl/>
        </w:rPr>
        <w:t xml:space="preserve">ממשלת ישראל, בשם מדינת ישראל, </w:t>
      </w:r>
    </w:p>
    <w:p w14:paraId="4D7AEEB5" w14:textId="5F7876CB" w:rsidR="00CE778B" w:rsidRDefault="00CE778B" w:rsidP="000D38B7">
      <w:pPr>
        <w:pStyle w:val="1d"/>
        <w:widowControl w:val="0"/>
        <w:numPr>
          <w:ilvl w:val="12"/>
          <w:numId w:val="0"/>
        </w:numPr>
        <w:tabs>
          <w:tab w:val="right" w:pos="8487"/>
        </w:tabs>
        <w:spacing w:line="360" w:lineRule="auto"/>
        <w:ind w:left="-18" w:firstLine="18"/>
        <w:jc w:val="center"/>
        <w:rPr>
          <w:rFonts w:cs="David"/>
          <w:rtl/>
        </w:rPr>
      </w:pPr>
      <w:r w:rsidRPr="00C4156D">
        <w:rPr>
          <w:rFonts w:cs="David" w:hint="cs"/>
          <w:highlight w:val="yellow"/>
          <w:rtl/>
        </w:rPr>
        <w:t>משרד האוצר</w:t>
      </w:r>
      <w:bookmarkEnd w:id="427"/>
      <w:r w:rsidRPr="007C5B4C">
        <w:rPr>
          <w:rFonts w:cs="David"/>
          <w:rtl/>
        </w:rPr>
        <w:t xml:space="preserve"> </w:t>
      </w:r>
    </w:p>
    <w:p w14:paraId="002468EE" w14:textId="77777777" w:rsidR="00CE778B" w:rsidRDefault="00CE778B" w:rsidP="0000256D">
      <w:pPr>
        <w:pStyle w:val="1d"/>
        <w:widowControl w:val="0"/>
        <w:numPr>
          <w:ilvl w:val="12"/>
          <w:numId w:val="0"/>
        </w:numPr>
        <w:tabs>
          <w:tab w:val="right" w:pos="8487"/>
        </w:tabs>
        <w:spacing w:line="360" w:lineRule="auto"/>
        <w:ind w:left="-18" w:firstLine="18"/>
        <w:jc w:val="center"/>
        <w:rPr>
          <w:rFonts w:cs="David"/>
          <w:rtl/>
        </w:rPr>
      </w:pPr>
      <w:r>
        <w:rPr>
          <w:rFonts w:cs="David" w:hint="cs"/>
          <w:rtl/>
        </w:rPr>
        <w:t>על ידי מורשי החתימה ________________</w:t>
      </w:r>
    </w:p>
    <w:p w14:paraId="0FDA1767" w14:textId="77777777" w:rsidR="0009150A" w:rsidRPr="007C5B4C" w:rsidRDefault="00CE778B" w:rsidP="0000256D">
      <w:pPr>
        <w:pStyle w:val="1d"/>
        <w:widowControl w:val="0"/>
        <w:numPr>
          <w:ilvl w:val="12"/>
          <w:numId w:val="0"/>
        </w:numPr>
        <w:tabs>
          <w:tab w:val="right" w:pos="8487"/>
        </w:tabs>
        <w:spacing w:line="360" w:lineRule="auto"/>
        <w:ind w:left="-18" w:firstLine="18"/>
        <w:jc w:val="center"/>
        <w:rPr>
          <w:rFonts w:cs="David"/>
          <w:rtl/>
        </w:rPr>
      </w:pPr>
      <w:r>
        <w:rPr>
          <w:rFonts w:cs="David" w:hint="cs"/>
          <w:rtl/>
        </w:rPr>
        <w:t>ו__________________</w:t>
      </w:r>
      <w:r w:rsidRPr="007C5B4C">
        <w:rPr>
          <w:rFonts w:cs="David"/>
          <w:rtl/>
        </w:rPr>
        <w:br/>
      </w:r>
      <w:bookmarkStart w:id="429" w:name="_Toc515804572"/>
      <w:bookmarkEnd w:id="428"/>
      <w:r w:rsidRPr="007C5B4C">
        <w:rPr>
          <w:rFonts w:cs="David"/>
          <w:rtl/>
        </w:rPr>
        <w:br/>
        <w:t>(להלן</w:t>
      </w:r>
      <w:r>
        <w:rPr>
          <w:rFonts w:cs="David" w:hint="cs"/>
          <w:rtl/>
        </w:rPr>
        <w:t>:</w:t>
      </w:r>
      <w:r w:rsidRPr="007C5B4C">
        <w:rPr>
          <w:rFonts w:cs="David"/>
          <w:rtl/>
        </w:rPr>
        <w:t xml:space="preserve"> "</w:t>
      </w:r>
      <w:r w:rsidR="00361FDC">
        <w:rPr>
          <w:rFonts w:cs="David"/>
          <w:b/>
          <w:bCs/>
          <w:rtl/>
        </w:rPr>
        <w:t>המזמין</w:t>
      </w:r>
      <w:r w:rsidRPr="007C5B4C">
        <w:rPr>
          <w:rFonts w:cs="David"/>
          <w:rtl/>
        </w:rPr>
        <w:t>")</w:t>
      </w:r>
      <w:bookmarkEnd w:id="429"/>
    </w:p>
    <w:p w14:paraId="3CC092F3" w14:textId="77777777" w:rsidR="0009150A" w:rsidRPr="007C5B4C" w:rsidRDefault="00CE778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42D255E4" w14:textId="77777777" w:rsidR="0009150A" w:rsidRPr="007C5B4C" w:rsidRDefault="00CE778B" w:rsidP="0007721F">
      <w:pPr>
        <w:pStyle w:val="af9"/>
        <w:widowControl w:val="0"/>
        <w:spacing w:line="360" w:lineRule="auto"/>
        <w:jc w:val="center"/>
        <w:rPr>
          <w:rFonts w:cs="David"/>
          <w:b/>
          <w:bCs/>
          <w:rtl/>
        </w:rPr>
      </w:pPr>
      <w:r w:rsidRPr="007C5B4C">
        <w:rPr>
          <w:rFonts w:cs="David"/>
          <w:b/>
          <w:bCs/>
          <w:rtl/>
        </w:rPr>
        <w:t>ל ב י ן</w:t>
      </w:r>
    </w:p>
    <w:p w14:paraId="1A35E12D" w14:textId="77777777" w:rsidR="0009150A" w:rsidRPr="007C5B4C" w:rsidRDefault="00CE778B" w:rsidP="0009150A">
      <w:pPr>
        <w:pStyle w:val="af9"/>
        <w:widowControl w:val="0"/>
        <w:spacing w:line="360" w:lineRule="auto"/>
        <w:jc w:val="center"/>
        <w:rPr>
          <w:rFonts w:cs="David"/>
          <w:rtl/>
        </w:rPr>
      </w:pPr>
      <w:r>
        <w:rPr>
          <w:rFonts w:cs="David" w:hint="cs"/>
          <w:rtl/>
        </w:rPr>
        <w:t xml:space="preserve"> </w:t>
      </w:r>
      <w:r w:rsidRPr="007C5B4C">
        <w:rPr>
          <w:rFonts w:cs="David"/>
          <w:rtl/>
        </w:rPr>
        <w:t>________________________</w:t>
      </w:r>
    </w:p>
    <w:p w14:paraId="200C2A8E" w14:textId="77777777" w:rsidR="0009150A" w:rsidRPr="007C5B4C" w:rsidRDefault="00CE778B" w:rsidP="0009150A">
      <w:pPr>
        <w:pStyle w:val="af9"/>
        <w:widowControl w:val="0"/>
        <w:spacing w:line="360" w:lineRule="auto"/>
        <w:jc w:val="center"/>
        <w:rPr>
          <w:rFonts w:cs="David"/>
          <w:rtl/>
        </w:rPr>
      </w:pPr>
      <w:r w:rsidRPr="007C5B4C">
        <w:rPr>
          <w:rFonts w:cs="David"/>
          <w:rtl/>
        </w:rPr>
        <w:t>מכתובת ________________________________</w:t>
      </w:r>
    </w:p>
    <w:p w14:paraId="0DC94DB3" w14:textId="77777777" w:rsidR="0009150A" w:rsidRPr="007C5B4C" w:rsidRDefault="00CE778B" w:rsidP="0009150A">
      <w:pPr>
        <w:pStyle w:val="af9"/>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EB683C5" w14:textId="77777777" w:rsidR="0009150A" w:rsidRPr="007C5B4C" w:rsidRDefault="00CE778B"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3AEA222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32D7A00" w14:textId="74F76B98" w:rsidR="0009150A" w:rsidRPr="007C5B4C" w:rsidRDefault="00CE778B" w:rsidP="00B108A6">
      <w:pPr>
        <w:pStyle w:val="af9"/>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פרסם את</w:t>
      </w:r>
      <w:r>
        <w:rPr>
          <w:rFonts w:cs="David" w:hint="cs"/>
          <w:rtl/>
        </w:rPr>
        <w:t xml:space="preserve"> מכרז</w:t>
      </w:r>
      <w:r w:rsidR="00B66033">
        <w:rPr>
          <w:rFonts w:cs="David" w:hint="cs"/>
          <w:rtl/>
        </w:rPr>
        <w:t xml:space="preserve"> </w:t>
      </w:r>
      <w:r w:rsidR="003B07E1">
        <w:rPr>
          <w:rFonts w:cs="David" w:hint="cs"/>
          <w:u w:val="single"/>
          <w:rtl/>
        </w:rPr>
        <w:t>51/2024</w:t>
      </w:r>
      <w:r w:rsidR="00B96FA1">
        <w:rPr>
          <w:rFonts w:cs="David" w:hint="cs"/>
          <w:u w:val="single"/>
          <w:rtl/>
        </w:rPr>
        <w:t xml:space="preserve"> </w:t>
      </w:r>
      <w:bookmarkStart w:id="430" w:name="TenderDesc_7"/>
      <w:r w:rsidR="00FF316F">
        <w:rPr>
          <w:rFonts w:cs="David" w:hint="cs"/>
          <w:u w:val="single"/>
          <w:rtl/>
        </w:rPr>
        <w:t xml:space="preserve">למתן </w:t>
      </w:r>
      <w:r w:rsidR="007753CA">
        <w:rPr>
          <w:rFonts w:cs="David" w:hint="cs"/>
          <w:u w:val="single"/>
          <w:rtl/>
        </w:rPr>
        <w:t xml:space="preserve">שירותי ניהול משימות אבטחה, חירום ורציפות תפקוד, </w:t>
      </w:r>
      <w:bookmarkEnd w:id="430"/>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r w:rsidR="008D6817">
        <w:rPr>
          <w:rFonts w:cs="David" w:hint="cs"/>
          <w:rtl/>
        </w:rPr>
        <w:t>ה</w:t>
      </w:r>
      <w:r w:rsidR="00B66033">
        <w:rPr>
          <w:rFonts w:cs="David" w:hint="cs"/>
          <w:rtl/>
        </w:rPr>
        <w:t>שירותים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D08D7">
        <w:rPr>
          <w:rFonts w:cs="David" w:hint="cs"/>
          <w:b/>
          <w:bCs/>
          <w:rtl/>
        </w:rPr>
        <w:t>השירותים</w:t>
      </w:r>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42AE3C8C" w14:textId="7A6D1394" w:rsidR="0009150A" w:rsidRPr="007C5B4C" w:rsidRDefault="00CE778B" w:rsidP="000177D7">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w:t>
      </w:r>
      <w:r w:rsidR="001B6551">
        <w:rPr>
          <w:rFonts w:cs="David" w:hint="cs"/>
          <w:rtl/>
        </w:rPr>
        <w:t>ב</w:t>
      </w:r>
      <w:r w:rsidRPr="007C5B4C">
        <w:rPr>
          <w:rFonts w:cs="David"/>
          <w:rtl/>
        </w:rPr>
        <w:t xml:space="preserve">מכרז, </w:t>
      </w:r>
      <w:r w:rsidR="008F04C2">
        <w:rPr>
          <w:rFonts w:cs="David" w:hint="cs"/>
          <w:rtl/>
        </w:rPr>
        <w:t>כדי</w:t>
      </w:r>
      <w:r w:rsidRPr="007C5B4C">
        <w:rPr>
          <w:rFonts w:cs="David"/>
          <w:rtl/>
        </w:rPr>
        <w:t xml:space="preserve"> לספק את</w:t>
      </w:r>
      <w:r w:rsidR="00B66033">
        <w:rPr>
          <w:rFonts w:cs="David" w:hint="cs"/>
          <w:rtl/>
        </w:rPr>
        <w:t xml:space="preserve"> </w:t>
      </w:r>
      <w:r>
        <w:rPr>
          <w:rFonts w:cs="David" w:hint="cs"/>
          <w:rtl/>
        </w:rPr>
        <w:t xml:space="preserve">השירותים </w:t>
      </w:r>
      <w:r w:rsidRPr="007C5B4C">
        <w:rPr>
          <w:rFonts w:cs="David"/>
          <w:rtl/>
        </w:rPr>
        <w:t>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3155ABF0" w14:textId="77777777" w:rsidR="0009150A" w:rsidRPr="007C5B4C" w:rsidRDefault="00CE778B"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EB1F14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B82EC04" w14:textId="77777777" w:rsidR="0009150A" w:rsidRPr="007C5B4C" w:rsidRDefault="00CE778B"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78A53582" w14:textId="77777777" w:rsidR="0009150A" w:rsidRPr="00490446" w:rsidRDefault="00CE778B" w:rsidP="00E95B71">
      <w:pPr>
        <w:pStyle w:val="1-"/>
        <w:numPr>
          <w:ilvl w:val="0"/>
          <w:numId w:val="73"/>
        </w:numPr>
        <w:jc w:val="both"/>
        <w:rPr>
          <w:sz w:val="24"/>
          <w:szCs w:val="24"/>
          <w:rtl/>
        </w:rPr>
      </w:pPr>
      <w:bookmarkStart w:id="431" w:name="_Toc44931959"/>
      <w:bookmarkStart w:id="432" w:name="_Toc44932046"/>
      <w:bookmarkStart w:id="433" w:name="_Toc161225960"/>
      <w:r w:rsidRPr="00490446">
        <w:rPr>
          <w:sz w:val="24"/>
          <w:szCs w:val="24"/>
          <w:rtl/>
        </w:rPr>
        <w:t>כללי</w:t>
      </w:r>
      <w:bookmarkEnd w:id="431"/>
      <w:bookmarkEnd w:id="432"/>
      <w:bookmarkEnd w:id="433"/>
    </w:p>
    <w:p w14:paraId="7502B72E" w14:textId="77777777" w:rsidR="00715DCD" w:rsidRPr="004765F5" w:rsidRDefault="00CE778B"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043A62C4" w14:textId="77777777" w:rsidR="00715DCD" w:rsidRDefault="00CE778B" w:rsidP="004F6325">
      <w:pPr>
        <w:pStyle w:val="1112"/>
      </w:pPr>
      <w:r w:rsidRPr="006C3504">
        <w:rPr>
          <w:rFonts w:hint="cs"/>
          <w:b/>
          <w:bCs/>
          <w:rtl/>
        </w:rPr>
        <w:t xml:space="preserve">נספח א' </w:t>
      </w:r>
      <w:r>
        <w:rPr>
          <w:rtl/>
        </w:rPr>
        <w:t>–</w:t>
      </w:r>
      <w:r>
        <w:rPr>
          <w:rFonts w:hint="cs"/>
          <w:rtl/>
        </w:rPr>
        <w:t xml:space="preserve"> </w:t>
      </w:r>
      <w:r w:rsidR="00806190">
        <w:rPr>
          <w:rFonts w:hint="cs"/>
          <w:rtl/>
        </w:rPr>
        <w:t>פירוט השירותים (</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4EEBA0D7" w14:textId="77777777" w:rsidR="00715DCD" w:rsidRDefault="00CE778B"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40863551" w14:textId="77777777" w:rsidR="00C643B3" w:rsidRDefault="00C643B3" w:rsidP="004F6325">
      <w:pPr>
        <w:pStyle w:val="1112"/>
      </w:pPr>
      <w:r>
        <w:rPr>
          <w:rFonts w:hint="cs"/>
          <w:b/>
          <w:bCs/>
          <w:rtl/>
        </w:rPr>
        <w:t xml:space="preserve">נספח ג' </w:t>
      </w:r>
      <w:r>
        <w:rPr>
          <w:rtl/>
        </w:rPr>
        <w:t>–</w:t>
      </w:r>
      <w:r>
        <w:rPr>
          <w:rFonts w:hint="cs"/>
          <w:rtl/>
        </w:rPr>
        <w:t xml:space="preserve"> ערבות ביצוע דיגיטלית;</w:t>
      </w:r>
    </w:p>
    <w:p w14:paraId="77B83CC3" w14:textId="77777777" w:rsidR="00715DCD" w:rsidRDefault="00CE778B" w:rsidP="00C643B3">
      <w:pPr>
        <w:pStyle w:val="1112"/>
      </w:pPr>
      <w:bookmarkStart w:id="434" w:name="show_nispach15_1"/>
      <w:r w:rsidRPr="006C3504">
        <w:rPr>
          <w:rFonts w:hint="cs"/>
          <w:b/>
          <w:bCs/>
          <w:rtl/>
        </w:rPr>
        <w:t xml:space="preserve">נספח </w:t>
      </w:r>
      <w:r w:rsidR="00C643B3">
        <w:rPr>
          <w:rFonts w:hint="cs"/>
          <w:b/>
          <w:bCs/>
          <w:rtl/>
        </w:rPr>
        <w:t>ד</w:t>
      </w:r>
      <w:r w:rsidR="00C643B3" w:rsidRPr="006C3504">
        <w:rPr>
          <w:rFonts w:hint="cs"/>
          <w:b/>
          <w:bCs/>
          <w:rtl/>
        </w:rPr>
        <w:t xml:space="preserve">' </w:t>
      </w:r>
      <w:r>
        <w:rPr>
          <w:rtl/>
        </w:rPr>
        <w:t>–</w:t>
      </w:r>
      <w:r>
        <w:rPr>
          <w:rFonts w:hint="cs"/>
          <w:rtl/>
        </w:rPr>
        <w:t>ביטוח;</w:t>
      </w:r>
      <w:bookmarkEnd w:id="434"/>
    </w:p>
    <w:p w14:paraId="72000AF5" w14:textId="77777777" w:rsidR="00715DCD" w:rsidRDefault="00CE778B" w:rsidP="00C643B3">
      <w:pPr>
        <w:pStyle w:val="1112"/>
      </w:pPr>
      <w:r w:rsidRPr="006C3504">
        <w:rPr>
          <w:rFonts w:hint="cs"/>
          <w:b/>
          <w:bCs/>
          <w:rtl/>
        </w:rPr>
        <w:t xml:space="preserve">נספח </w:t>
      </w:r>
      <w:r w:rsidR="00C643B3">
        <w:rPr>
          <w:rFonts w:hint="cs"/>
          <w:b/>
          <w:bCs/>
          <w:rtl/>
        </w:rPr>
        <w:t>ה</w:t>
      </w:r>
      <w:r w:rsidR="00C643B3" w:rsidRPr="006C3504">
        <w:rPr>
          <w:rFonts w:hint="cs"/>
          <w:b/>
          <w:bCs/>
          <w:rtl/>
        </w:rPr>
        <w:t xml:space="preserve">' </w:t>
      </w:r>
      <w:r>
        <w:rPr>
          <w:rtl/>
        </w:rPr>
        <w:t>–</w:t>
      </w:r>
      <w:r>
        <w:rPr>
          <w:rFonts w:hint="cs"/>
          <w:rtl/>
        </w:rPr>
        <w:t xml:space="preserve"> נספח סודיות והיעדר ניגוד עניינים; </w:t>
      </w:r>
    </w:p>
    <w:p w14:paraId="06B15E9B" w14:textId="77777777" w:rsidR="00FF3FEF" w:rsidRDefault="00CE778B" w:rsidP="004F6325">
      <w:pPr>
        <w:pStyle w:val="1112"/>
        <w:rPr>
          <w:b/>
          <w:bCs/>
        </w:rPr>
      </w:pPr>
      <w:bookmarkStart w:id="435" w:name="show_IsHatzmadatTmura"/>
      <w:r w:rsidRPr="00FF3FEF">
        <w:rPr>
          <w:rFonts w:hint="cs"/>
          <w:b/>
          <w:bCs/>
          <w:rtl/>
        </w:rPr>
        <w:t xml:space="preserve">נספח </w:t>
      </w:r>
      <w:bookmarkStart w:id="436" w:name="nispach17_2"/>
      <w:r w:rsidR="00C643B3">
        <w:rPr>
          <w:rFonts w:hint="cs"/>
          <w:b/>
          <w:bCs/>
          <w:rtl/>
        </w:rPr>
        <w:t>ו</w:t>
      </w:r>
      <w:bookmarkEnd w:id="436"/>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35"/>
    </w:p>
    <w:p w14:paraId="5D870EB0" w14:textId="77777777" w:rsidR="002D7B6A" w:rsidRPr="00490446" w:rsidRDefault="00CE778B" w:rsidP="004F6325">
      <w:pPr>
        <w:pStyle w:val="1112"/>
        <w:rPr>
          <w:b/>
          <w:bCs/>
          <w:rtl/>
        </w:rPr>
      </w:pPr>
      <w:bookmarkStart w:id="437" w:name="show_nispach18_1"/>
      <w:bookmarkStart w:id="438" w:name="show_isNotCyberDetailsOrAttach"/>
      <w:r>
        <w:rPr>
          <w:rFonts w:hint="cs"/>
          <w:b/>
          <w:bCs/>
          <w:rtl/>
        </w:rPr>
        <w:t xml:space="preserve">נספח </w:t>
      </w:r>
      <w:bookmarkStart w:id="439" w:name="nispach18_2"/>
      <w:r w:rsidR="00C643B3">
        <w:rPr>
          <w:rFonts w:hint="cs"/>
          <w:b/>
          <w:bCs/>
          <w:rtl/>
        </w:rPr>
        <w:t>ז</w:t>
      </w:r>
      <w:bookmarkEnd w:id="439"/>
      <w:r>
        <w:rPr>
          <w:rFonts w:hint="cs"/>
          <w:b/>
          <w:bCs/>
          <w:rtl/>
        </w:rPr>
        <w:t xml:space="preserve">' </w:t>
      </w:r>
      <w:r>
        <w:rPr>
          <w:b/>
          <w:bCs/>
          <w:rtl/>
        </w:rPr>
        <w:t>–</w:t>
      </w:r>
      <w:r>
        <w:rPr>
          <w:rFonts w:hint="cs"/>
          <w:b/>
          <w:bCs/>
          <w:rtl/>
        </w:rPr>
        <w:t xml:space="preserve"> </w:t>
      </w:r>
      <w:r>
        <w:rPr>
          <w:rFonts w:hint="cs"/>
          <w:rtl/>
        </w:rPr>
        <w:t>נספח סייבר ואבטחת מידע;</w:t>
      </w:r>
      <w:bookmarkEnd w:id="437"/>
    </w:p>
    <w:p w14:paraId="214B607D" w14:textId="77777777" w:rsidR="00C51443" w:rsidRPr="00FF3FEF" w:rsidRDefault="00CE778B" w:rsidP="00C51443">
      <w:pPr>
        <w:pStyle w:val="1112"/>
        <w:rPr>
          <w:b/>
          <w:bCs/>
        </w:rPr>
      </w:pPr>
      <w:bookmarkStart w:id="440" w:name="show_nispach19_1"/>
      <w:bookmarkStart w:id="441" w:name="show_IsHumanResources_20"/>
      <w:bookmarkEnd w:id="438"/>
      <w:r>
        <w:rPr>
          <w:rFonts w:hint="cs"/>
          <w:b/>
          <w:bCs/>
          <w:rtl/>
        </w:rPr>
        <w:t xml:space="preserve">נספח </w:t>
      </w:r>
      <w:bookmarkStart w:id="442" w:name="nispach19_3"/>
      <w:r w:rsidR="00C643B3">
        <w:rPr>
          <w:rFonts w:hint="cs"/>
          <w:b/>
          <w:bCs/>
          <w:rtl/>
        </w:rPr>
        <w:t>ח</w:t>
      </w:r>
      <w:bookmarkEnd w:id="442"/>
      <w:r>
        <w:rPr>
          <w:rFonts w:hint="cs"/>
          <w:b/>
          <w:bCs/>
          <w:rtl/>
        </w:rPr>
        <w:t xml:space="preserve">' </w:t>
      </w:r>
      <w:r>
        <w:rPr>
          <w:b/>
          <w:bCs/>
          <w:rtl/>
        </w:rPr>
        <w:t>–</w:t>
      </w:r>
      <w:r>
        <w:rPr>
          <w:rFonts w:hint="cs"/>
          <w:b/>
          <w:bCs/>
          <w:rtl/>
        </w:rPr>
        <w:t xml:space="preserve"> </w:t>
      </w:r>
      <w:r>
        <w:rPr>
          <w:rFonts w:hint="cs"/>
          <w:rtl/>
        </w:rPr>
        <w:t>תשלומים לעובדים ו</w:t>
      </w:r>
      <w:r w:rsidRPr="007916B5">
        <w:rPr>
          <w:rFonts w:hint="eastAsia"/>
          <w:rtl/>
        </w:rPr>
        <w:t>שמירה</w:t>
      </w:r>
      <w:r w:rsidRPr="007916B5">
        <w:rPr>
          <w:rtl/>
        </w:rPr>
        <w:t xml:space="preserve"> </w:t>
      </w:r>
      <w:r w:rsidRPr="007916B5">
        <w:rPr>
          <w:rFonts w:hint="eastAsia"/>
          <w:rtl/>
        </w:rPr>
        <w:t>על</w:t>
      </w:r>
      <w:r w:rsidRPr="007916B5">
        <w:rPr>
          <w:rtl/>
        </w:rPr>
        <w:t xml:space="preserve"> </w:t>
      </w:r>
      <w:r w:rsidRPr="007916B5">
        <w:rPr>
          <w:rFonts w:hint="eastAsia"/>
          <w:rtl/>
        </w:rPr>
        <w:t>זכויות</w:t>
      </w:r>
      <w:r>
        <w:rPr>
          <w:rFonts w:hint="cs"/>
          <w:rtl/>
        </w:rPr>
        <w:t>יהם</w:t>
      </w:r>
      <w:r w:rsidRPr="007916B5">
        <w:rPr>
          <w:rtl/>
        </w:rPr>
        <w:t>.</w:t>
      </w:r>
      <w:bookmarkEnd w:id="440"/>
    </w:p>
    <w:bookmarkEnd w:id="441"/>
    <w:p w14:paraId="63C15A20" w14:textId="77777777" w:rsidR="008F04C2" w:rsidRPr="004765F5" w:rsidRDefault="00CE778B" w:rsidP="008E5090">
      <w:pPr>
        <w:pStyle w:val="114"/>
      </w:pPr>
      <w:r w:rsidRPr="004765F5">
        <w:rPr>
          <w:rFonts w:hint="cs"/>
          <w:rtl/>
        </w:rPr>
        <w:t xml:space="preserve">בנוסף מסמכי המכרז והבהרות למכרז שפורסמו </w:t>
      </w:r>
      <w:hyperlink r:id="rId33" w:history="1">
        <w:r w:rsidRPr="006A1CE4">
          <w:rPr>
            <w:rStyle w:val="Hyperlink"/>
            <w:rFonts w:asciiTheme="minorHAnsi" w:hAnsiTheme="minorHAnsi" w:cs="David" w:hint="eastAsia"/>
            <w:color w:val="auto"/>
            <w:u w:val="none"/>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0BAB58BE" w14:textId="77777777" w:rsidR="0009150A" w:rsidRPr="004765F5" w:rsidRDefault="00CE778B"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47781FB4" w14:textId="77777777" w:rsidR="00715DCD" w:rsidRPr="004765F5" w:rsidRDefault="00CE778B" w:rsidP="000177D7">
      <w:pPr>
        <w:pStyle w:val="114"/>
      </w:pPr>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תכלית המכרז של אספקת השירותים 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p>
    <w:p w14:paraId="66651C72" w14:textId="77777777" w:rsidR="0009150A" w:rsidRPr="007C5B4C" w:rsidRDefault="00CE778B" w:rsidP="005A33AD">
      <w:pPr>
        <w:pStyle w:val="1ff1"/>
        <w:rPr>
          <w:rtl/>
        </w:rPr>
      </w:pPr>
      <w:bookmarkStart w:id="443" w:name="_Toc44931960"/>
      <w:bookmarkStart w:id="444" w:name="_Toc44932047"/>
      <w:bookmarkStart w:id="445" w:name="_Toc161225961"/>
      <w:r>
        <w:rPr>
          <w:rFonts w:hint="cs"/>
          <w:rtl/>
        </w:rPr>
        <w:t>היקף ו</w:t>
      </w:r>
      <w:r w:rsidR="0053411D">
        <w:rPr>
          <w:rFonts w:hint="cs"/>
          <w:rtl/>
        </w:rPr>
        <w:t>תקופת ההתקשרות</w:t>
      </w:r>
      <w:bookmarkEnd w:id="443"/>
      <w:bookmarkEnd w:id="444"/>
      <w:bookmarkEnd w:id="445"/>
    </w:p>
    <w:p w14:paraId="50013C5F" w14:textId="14953F3C" w:rsidR="009B4E94" w:rsidRDefault="00CE778B" w:rsidP="006A1CE4">
      <w:pPr>
        <w:pStyle w:val="114"/>
      </w:pPr>
      <w:bookmarkStart w:id="446"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bookmarkStart w:id="447" w:name="BaseConnectionPeriod_3"/>
      <w:r w:rsidR="002A6F38" w:rsidRPr="002A6F38">
        <w:rPr>
          <w:rFonts w:hint="cs"/>
          <w:rtl/>
        </w:rPr>
        <w:t>24</w:t>
      </w:r>
      <w:bookmarkEnd w:id="447"/>
      <w:r w:rsidR="002A6F38" w:rsidRPr="002A6F38">
        <w:rPr>
          <w:rtl/>
        </w:rPr>
        <w:t xml:space="preserve"> </w:t>
      </w:r>
      <w:r w:rsidR="002A6F38">
        <w:rPr>
          <w:rFonts w:hint="cs"/>
          <w:rtl/>
        </w:rPr>
        <w:t>חודשים ממועד החתימה על הסכם זה</w:t>
      </w:r>
      <w:bookmarkStart w:id="448" w:name="show_optionConnectionPeriod_3"/>
      <w:r w:rsidR="00A729DF">
        <w:rPr>
          <w:rFonts w:hint="cs"/>
          <w:rtl/>
        </w:rPr>
        <w:t>.</w:t>
      </w:r>
      <w:r w:rsidR="002A6F38" w:rsidRPr="002A6F38">
        <w:rPr>
          <w:rtl/>
        </w:rPr>
        <w:t xml:space="preserve"> </w:t>
      </w:r>
      <w:r w:rsidR="002A6F38" w:rsidRPr="002A6F38">
        <w:rPr>
          <w:rFonts w:hint="cs"/>
          <w:rtl/>
        </w:rPr>
        <w:t>למזמין</w:t>
      </w:r>
      <w:r w:rsidR="002A6F38" w:rsidRPr="002A6F38">
        <w:rPr>
          <w:rtl/>
        </w:rPr>
        <w:t xml:space="preserve"> הזכות להאריך את תקופת ההתקשרות </w:t>
      </w:r>
      <w:r w:rsidR="002A6F38" w:rsidRPr="002A6F38">
        <w:rPr>
          <w:rFonts w:hint="cs"/>
          <w:rtl/>
        </w:rPr>
        <w:t>בתקופות נוספות</w:t>
      </w:r>
      <w:r>
        <w:rPr>
          <w:rFonts w:hint="cs"/>
          <w:rtl/>
        </w:rPr>
        <w:t xml:space="preserve"> ("</w:t>
      </w:r>
      <w:r w:rsidRPr="00582AC2">
        <w:rPr>
          <w:rFonts w:hint="eastAsia"/>
          <w:b w:val="0"/>
          <w:bCs/>
          <w:rtl/>
        </w:rPr>
        <w:t>אופציה</w:t>
      </w:r>
      <w:r>
        <w:rPr>
          <w:rFonts w:hint="cs"/>
          <w:rtl/>
        </w:rPr>
        <w:t>")</w:t>
      </w:r>
      <w:r w:rsidR="002A6F38" w:rsidRPr="002A6F38">
        <w:rPr>
          <w:rtl/>
        </w:rPr>
        <w:t xml:space="preserve"> עד ל</w:t>
      </w:r>
      <w:r w:rsidR="00731ED2">
        <w:rPr>
          <w:rFonts w:hint="cs"/>
          <w:rtl/>
        </w:rPr>
        <w:t xml:space="preserve"> - </w:t>
      </w:r>
      <w:bookmarkStart w:id="449" w:name="OptionConnectionPeriod_3"/>
      <w:r w:rsidR="002A6F38" w:rsidRPr="002A6F38">
        <w:rPr>
          <w:rFonts w:hint="cs"/>
          <w:rtl/>
        </w:rPr>
        <w:t>36</w:t>
      </w:r>
      <w:bookmarkEnd w:id="449"/>
      <w:r w:rsidR="002A6F38" w:rsidRPr="002A6F38">
        <w:rPr>
          <w:rtl/>
        </w:rPr>
        <w:t xml:space="preserve"> </w:t>
      </w:r>
      <w:r w:rsidR="00F10886">
        <w:rPr>
          <w:rFonts w:hint="cs"/>
          <w:rtl/>
        </w:rPr>
        <w:t>חודשים</w:t>
      </w:r>
      <w:r w:rsidR="00F10886" w:rsidRPr="002A6F38">
        <w:rPr>
          <w:rtl/>
        </w:rPr>
        <w:t xml:space="preserve"> נוספ</w:t>
      </w:r>
      <w:r w:rsidR="00F10886">
        <w:rPr>
          <w:rFonts w:hint="cs"/>
          <w:rtl/>
        </w:rPr>
        <w:t>ים</w:t>
      </w:r>
      <w:r w:rsidR="00A729DF">
        <w:rPr>
          <w:rFonts w:hint="cs"/>
          <w:rtl/>
        </w:rPr>
        <w:t xml:space="preserve"> במצטבר</w:t>
      </w:r>
      <w:r w:rsidR="00313374">
        <w:rPr>
          <w:rFonts w:hint="cs"/>
          <w:rtl/>
        </w:rPr>
        <w:t>, על פי שיקול דעתו הבלעדי</w:t>
      </w:r>
      <w:bookmarkEnd w:id="448"/>
      <w:r>
        <w:rPr>
          <w:rFonts w:hint="cs"/>
          <w:rtl/>
        </w:rPr>
        <w:t>.</w:t>
      </w:r>
    </w:p>
    <w:bookmarkEnd w:id="446"/>
    <w:p w14:paraId="5A75E51F" w14:textId="77777777" w:rsidR="009E2681" w:rsidRDefault="00313374" w:rsidP="00DC3FDB">
      <w:pPr>
        <w:pStyle w:val="114"/>
      </w:pPr>
      <w:r w:rsidRPr="00313374">
        <w:rPr>
          <w:rFonts w:hint="cs"/>
          <w:rtl/>
        </w:rPr>
        <w:t xml:space="preserve">למזמין שמורה הזכות להגדיל את היקף ההתקשרות </w:t>
      </w:r>
      <w:r>
        <w:rPr>
          <w:rFonts w:hint="cs"/>
          <w:rtl/>
        </w:rPr>
        <w:t>ב-</w:t>
      </w:r>
      <w:r w:rsidRPr="00313374">
        <w:rPr>
          <w:rFonts w:hint="cs"/>
          <w:rtl/>
        </w:rPr>
        <w:t>10%</w:t>
      </w:r>
      <w:r>
        <w:rPr>
          <w:rFonts w:hint="cs"/>
          <w:rtl/>
        </w:rPr>
        <w:t xml:space="preserve"> נוספים</w:t>
      </w:r>
      <w:r w:rsidRPr="00313374">
        <w:rPr>
          <w:rFonts w:hint="cs"/>
          <w:rtl/>
        </w:rPr>
        <w:t>, וזאת לצורך הוספת תכולות הקשורות לנושא המכרז, ונדרשות למזמין כחלק מההתקשרות.</w:t>
      </w:r>
      <w:r>
        <w:rPr>
          <w:rFonts w:hint="cs"/>
          <w:rtl/>
        </w:rPr>
        <w:t xml:space="preserve"> </w:t>
      </w:r>
    </w:p>
    <w:p w14:paraId="77E3C394" w14:textId="77777777" w:rsidR="006F18EA" w:rsidRDefault="00CE778B" w:rsidP="005A33AD">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77D3057D" w14:textId="77777777" w:rsidR="0067330E" w:rsidRDefault="00CE778B" w:rsidP="000177D7">
      <w:pPr>
        <w:pStyle w:val="114"/>
      </w:pPr>
      <w:r>
        <w:rPr>
          <w:rFonts w:hint="cs"/>
          <w:rtl/>
        </w:rPr>
        <w:t>כ</w:t>
      </w:r>
      <w:r w:rsidRPr="00313374">
        <w:rPr>
          <w:rtl/>
        </w:rPr>
        <w:t>ל שינוי בהיקף או תקופת ההתקשר</w:t>
      </w:r>
      <w:r>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 החתימה מטעם המזמי</w:t>
      </w:r>
      <w:r>
        <w:rPr>
          <w:rFonts w:hint="cs"/>
          <w:rtl/>
        </w:rPr>
        <w:t>ן.</w:t>
      </w:r>
      <w:bookmarkStart w:id="450" w:name="show_optionConnectionPeriod_4"/>
      <w:bookmarkStart w:id="451" w:name="show_isCleaningOrSecurity_4"/>
    </w:p>
    <w:p w14:paraId="75868F02" w14:textId="77777777" w:rsidR="009836B6" w:rsidRPr="007722A3" w:rsidRDefault="00CE778B" w:rsidP="006A1CE4">
      <w:pPr>
        <w:pStyle w:val="114"/>
      </w:pPr>
      <w:r w:rsidRPr="007722A3">
        <w:rPr>
          <w:rtl/>
        </w:rPr>
        <w:t xml:space="preserve">הארכת התקשרות מתוקף אופציה </w:t>
      </w:r>
      <w:r>
        <w:rPr>
          <w:rFonts w:hint="cs"/>
          <w:rtl/>
        </w:rPr>
        <w:t>כמפורט לעיל</w:t>
      </w:r>
      <w:r w:rsidRPr="007722A3">
        <w:rPr>
          <w:rtl/>
        </w:rPr>
        <w:t xml:space="preserve"> או לפי כל דין</w:t>
      </w:r>
      <w:r>
        <w:rPr>
          <w:rFonts w:hint="cs"/>
          <w:rtl/>
        </w:rPr>
        <w:t>,</w:t>
      </w:r>
      <w:r w:rsidRPr="007722A3">
        <w:rPr>
          <w:rtl/>
        </w:rPr>
        <w:t xml:space="preserve"> </w:t>
      </w:r>
      <w:r>
        <w:rPr>
          <w:rFonts w:hint="cs"/>
          <w:rtl/>
        </w:rPr>
        <w:t>תתאפשר</w:t>
      </w:r>
      <w:r w:rsidRPr="007722A3">
        <w:rPr>
          <w:rtl/>
        </w:rPr>
        <w:t xml:space="preserve"> רק לאחר </w:t>
      </w:r>
      <w:r>
        <w:rPr>
          <w:rFonts w:hint="cs"/>
          <w:rtl/>
        </w:rPr>
        <w:t>שהספק</w:t>
      </w:r>
      <w:r w:rsidRPr="007722A3">
        <w:rPr>
          <w:rtl/>
        </w:rPr>
        <w:t xml:space="preserve"> ימציא </w:t>
      </w:r>
      <w:r>
        <w:rPr>
          <w:rFonts w:hint="cs"/>
          <w:rtl/>
        </w:rPr>
        <w:t>למזמין אסמכתא אודות היות רישיונו</w:t>
      </w:r>
      <w:r w:rsidRPr="007722A3">
        <w:rPr>
          <w:rtl/>
        </w:rPr>
        <w:t xml:space="preserve"> </w:t>
      </w:r>
      <w:r>
        <w:rPr>
          <w:rFonts w:hint="cs"/>
          <w:rtl/>
        </w:rPr>
        <w:t xml:space="preserve">לעסוק כקבלן שירות לפי חוק העסקת עובדים על ידי קבלני כוח אדם בתוקף נכון למועד ההחלטה על הארכת ההתקשרות, וכן, </w:t>
      </w:r>
      <w:r w:rsidRPr="007722A3">
        <w:rPr>
          <w:rtl/>
        </w:rPr>
        <w:t>ו</w:t>
      </w:r>
      <w:r>
        <w:rPr>
          <w:rFonts w:hint="cs"/>
          <w:rtl/>
        </w:rPr>
        <w:t xml:space="preserve">בנוגע לתקופה שחלפה מאז ראשית ההתקשרות ועד למועד ההארכה, </w:t>
      </w:r>
      <w:r w:rsidRPr="007722A3">
        <w:rPr>
          <w:rtl/>
        </w:rPr>
        <w:t>תצהיר</w:t>
      </w:r>
      <w:r>
        <w:rPr>
          <w:rFonts w:hint="cs"/>
          <w:rtl/>
        </w:rPr>
        <w:t xml:space="preserve"> בנוסח הזהה לתצהיר אשר הופיע כ</w:t>
      </w:r>
      <w:r w:rsidRPr="00320694">
        <w:rPr>
          <w:rFonts w:hint="eastAsia"/>
          <w:rtl/>
        </w:rPr>
        <w:t>נספח</w:t>
      </w:r>
      <w:r w:rsidRPr="00320694">
        <w:rPr>
          <w:rtl/>
        </w:rPr>
        <w:t xml:space="preserve"> </w:t>
      </w:r>
      <w:bookmarkStart w:id="452" w:name="nispach22_5"/>
      <w:r w:rsidRPr="00796F80">
        <w:rPr>
          <w:rtl/>
        </w:rPr>
        <w:t>4</w:t>
      </w:r>
      <w:bookmarkEnd w:id="452"/>
      <w:r>
        <w:rPr>
          <w:rFonts w:hint="cs"/>
          <w:rtl/>
        </w:rPr>
        <w:t xml:space="preserve"> לפרק ב' של המכרז. במקרים שבהם יתברר, כי במסגרת התקופה שחלפה מאז ראשית ההתקשרות או מאז אישור ההארכה האחרונה, ככל שהייתה, היו לספק קנסות או הרשעות כמפורט בהוראת תכ"ם: הגנה על זכויות עובדים המועסקים על-ידי קבלני שירותים בתחומי השמירה, האבטחה והניקיון (מספר הוראה 8.2.1) ("</w:t>
      </w:r>
      <w:r w:rsidRPr="0067330E">
        <w:rPr>
          <w:rFonts w:hint="eastAsia"/>
          <w:bCs/>
          <w:rtl/>
        </w:rPr>
        <w:t>הוראת</w:t>
      </w:r>
      <w:r w:rsidRPr="0067330E">
        <w:rPr>
          <w:bCs/>
          <w:rtl/>
        </w:rPr>
        <w:t xml:space="preserve"> </w:t>
      </w:r>
      <w:r w:rsidRPr="0067330E">
        <w:rPr>
          <w:rFonts w:hint="eastAsia"/>
          <w:bCs/>
          <w:rtl/>
        </w:rPr>
        <w:t>התכ</w:t>
      </w:r>
      <w:r w:rsidRPr="0067330E">
        <w:rPr>
          <w:bCs/>
          <w:rtl/>
        </w:rPr>
        <w:t>"ם</w:t>
      </w:r>
      <w:r>
        <w:rPr>
          <w:rFonts w:hint="cs"/>
          <w:rtl/>
        </w:rPr>
        <w:t xml:space="preserve">"), תפעל ועדת המכרזים בהתאם לאמור בהוראת התכ"ם. במסגרת השיקולים להארכת התקשרות מתוקף האופציה כמפורט לעיל, יובא בחשבון ע"י ועדת המכרזים, בין היתר, ציון המבדק </w:t>
      </w:r>
      <w:r w:rsidR="00203D89">
        <w:rPr>
          <w:rFonts w:hint="cs"/>
          <w:rtl/>
        </w:rPr>
        <w:t>העדכני</w:t>
      </w:r>
      <w:r>
        <w:rPr>
          <w:rFonts w:hint="cs"/>
          <w:rtl/>
        </w:rPr>
        <w:t xml:space="preserve">, אשר ניתן לספק, ככל </w:t>
      </w:r>
      <w:r w:rsidR="006A1CE4">
        <w:rPr>
          <w:rFonts w:hint="cs"/>
          <w:rtl/>
        </w:rPr>
        <w:t>ש</w:t>
      </w:r>
      <w:r>
        <w:rPr>
          <w:rFonts w:hint="cs"/>
          <w:rtl/>
        </w:rPr>
        <w:t>קיים.</w:t>
      </w:r>
      <w:bookmarkEnd w:id="450"/>
      <w:bookmarkEnd w:id="451"/>
      <w:r>
        <w:rPr>
          <w:rFonts w:hint="cs"/>
          <w:rtl/>
        </w:rPr>
        <w:t xml:space="preserve"> </w:t>
      </w:r>
    </w:p>
    <w:p w14:paraId="462930A5" w14:textId="77777777" w:rsidR="0009150A" w:rsidRPr="007C5B4C" w:rsidRDefault="00CE778B" w:rsidP="005A33AD">
      <w:pPr>
        <w:pStyle w:val="1ff1"/>
        <w:rPr>
          <w:rtl/>
        </w:rPr>
      </w:pPr>
      <w:bookmarkStart w:id="453" w:name="_Toc44931961"/>
      <w:bookmarkStart w:id="454" w:name="_Toc44932048"/>
      <w:bookmarkStart w:id="455" w:name="_Toc161225962"/>
      <w:r w:rsidRPr="007C5B4C">
        <w:rPr>
          <w:rtl/>
        </w:rPr>
        <w:t>התחייבויות והצהרות הספק</w:t>
      </w:r>
      <w:bookmarkEnd w:id="453"/>
      <w:bookmarkEnd w:id="454"/>
      <w:bookmarkEnd w:id="455"/>
    </w:p>
    <w:p w14:paraId="353BF997" w14:textId="77777777" w:rsidR="005B0CC9" w:rsidRDefault="00CE778B"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58E2F2EA" w14:textId="77777777" w:rsidR="00704EB9" w:rsidRPr="00710D9F" w:rsidRDefault="00CE778B" w:rsidP="004F6325">
      <w:pPr>
        <w:pStyle w:val="1112"/>
      </w:pPr>
      <w:r w:rsidRPr="00710D9F">
        <w:rPr>
          <w:rFonts w:hint="cs"/>
          <w:rtl/>
        </w:rPr>
        <w:t>אין מניעה לפי כל דין להתקשרותו בהסכם.</w:t>
      </w:r>
    </w:p>
    <w:p w14:paraId="158DEBC7" w14:textId="77777777" w:rsidR="00704EB9" w:rsidRDefault="00CE778B" w:rsidP="004F6325">
      <w:pPr>
        <w:pStyle w:val="1112"/>
      </w:pPr>
      <w:r>
        <w:rPr>
          <w:rFonts w:hint="cs"/>
          <w:rtl/>
        </w:rPr>
        <w:t xml:space="preserve">הוא עומד בכל דרישות הדין הרלוונטיות לאספקת השירותים בהתאם להסכם. </w:t>
      </w:r>
    </w:p>
    <w:p w14:paraId="009AF2EF" w14:textId="77777777" w:rsidR="00704EB9" w:rsidRDefault="00CE778B"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536672CB" w14:textId="77777777" w:rsidR="00704EB9" w:rsidRPr="00043DC6" w:rsidRDefault="00CE778B"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1C4EC9E3" w14:textId="77777777" w:rsidR="00313374" w:rsidRDefault="00CE778B" w:rsidP="004F6325">
      <w:pPr>
        <w:pStyle w:val="1112"/>
      </w:pPr>
      <w:bookmarkStart w:id="456" w:name="_Toc185193151"/>
      <w:bookmarkStart w:id="457" w:name="_Toc201561676"/>
      <w:bookmarkStart w:id="458" w:name="_Toc201636806"/>
      <w:bookmarkStart w:id="459" w:name="_Toc201895115"/>
      <w:bookmarkStart w:id="460" w:name="_Toc185193152"/>
      <w:bookmarkStart w:id="461" w:name="_Toc201561677"/>
      <w:bookmarkStart w:id="462" w:name="_Toc201636807"/>
      <w:bookmarkStart w:id="463"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5A3DD3D" w14:textId="77777777" w:rsidR="007A5375" w:rsidRDefault="00CE778B"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4A6B237C" w14:textId="77777777" w:rsidR="00B819C5" w:rsidRDefault="00CE778B" w:rsidP="00B819C5">
      <w:pPr>
        <w:pStyle w:val="1112"/>
        <w:rPr>
          <w:rtl/>
        </w:rPr>
      </w:pPr>
      <w:bookmarkStart w:id="464" w:name="show_IsHumanResources_21"/>
      <w:r>
        <w:rPr>
          <w:rFonts w:hint="cs"/>
          <w:rtl/>
        </w:rPr>
        <w:t>הוא יקיים את כל דיני העבודה, הבטיחות והתברואה הנדרשים.</w:t>
      </w:r>
    </w:p>
    <w:p w14:paraId="0B3D19FA" w14:textId="77777777" w:rsidR="00B819C5" w:rsidRPr="00043DC6" w:rsidRDefault="00CE778B" w:rsidP="00B819C5">
      <w:pPr>
        <w:pStyle w:val="1112"/>
      </w:pPr>
      <w:bookmarkStart w:id="465" w:name="show_isCleaningOrSecurity_8"/>
      <w:bookmarkEnd w:id="464"/>
      <w:r w:rsidRPr="001406A2">
        <w:rPr>
          <w:rFonts w:hint="eastAsia"/>
          <w:rtl/>
        </w:rPr>
        <w:t>הספק</w:t>
      </w:r>
      <w:r w:rsidRPr="001406A2">
        <w:rPr>
          <w:rtl/>
        </w:rPr>
        <w:t xml:space="preserve"> </w:t>
      </w:r>
      <w:r w:rsidRPr="001406A2">
        <w:rPr>
          <w:rFonts w:hint="eastAsia"/>
          <w:rtl/>
        </w:rPr>
        <w:t>מתחייב</w:t>
      </w:r>
      <w:r w:rsidRPr="001406A2">
        <w:rPr>
          <w:rtl/>
        </w:rPr>
        <w:t xml:space="preserve">, </w:t>
      </w:r>
      <w:r w:rsidRPr="001406A2">
        <w:rPr>
          <w:rFonts w:hint="eastAsia"/>
          <w:rtl/>
        </w:rPr>
        <w:t>כי</w:t>
      </w:r>
      <w:r w:rsidRPr="001406A2">
        <w:rPr>
          <w:rtl/>
        </w:rPr>
        <w:t xml:space="preserve"> </w:t>
      </w:r>
      <w:r w:rsidRPr="001406A2">
        <w:rPr>
          <w:rFonts w:hint="eastAsia"/>
          <w:rtl/>
        </w:rPr>
        <w:t>לצורך</w:t>
      </w:r>
      <w:r w:rsidRPr="001406A2">
        <w:rPr>
          <w:rtl/>
        </w:rPr>
        <w:t xml:space="preserve"> </w:t>
      </w:r>
      <w:r w:rsidRPr="001406A2">
        <w:rPr>
          <w:rFonts w:hint="eastAsia"/>
          <w:rtl/>
        </w:rPr>
        <w:t>מתן</w:t>
      </w:r>
      <w:r w:rsidRPr="001406A2">
        <w:rPr>
          <w:rtl/>
        </w:rPr>
        <w:t xml:space="preserve"> </w:t>
      </w:r>
      <w:r w:rsidRPr="001406A2">
        <w:rPr>
          <w:rFonts w:hint="eastAsia"/>
          <w:rtl/>
        </w:rPr>
        <w:t>השירותים</w:t>
      </w:r>
      <w:r w:rsidRPr="001406A2">
        <w:rPr>
          <w:rtl/>
        </w:rPr>
        <w:t xml:space="preserve">, </w:t>
      </w:r>
      <w:r w:rsidRPr="001406A2">
        <w:rPr>
          <w:rFonts w:hint="eastAsia"/>
          <w:rtl/>
        </w:rPr>
        <w:t>לא</w:t>
      </w:r>
      <w:r w:rsidRPr="001406A2">
        <w:rPr>
          <w:rtl/>
        </w:rPr>
        <w:t xml:space="preserve"> </w:t>
      </w:r>
      <w:r w:rsidRPr="001406A2">
        <w:rPr>
          <w:rFonts w:hint="eastAsia"/>
          <w:rtl/>
        </w:rPr>
        <w:t>יועסקו</w:t>
      </w:r>
      <w:r w:rsidRPr="001406A2">
        <w:rPr>
          <w:rtl/>
        </w:rPr>
        <w:t xml:space="preserve"> </w:t>
      </w:r>
      <w:r w:rsidRPr="001406A2">
        <w:rPr>
          <w:rFonts w:hint="eastAsia"/>
          <w:rtl/>
        </w:rPr>
        <w:t>על</w:t>
      </w:r>
      <w:r w:rsidRPr="001406A2">
        <w:rPr>
          <w:rtl/>
        </w:rPr>
        <w:t xml:space="preserve"> </w:t>
      </w:r>
      <w:r w:rsidRPr="001406A2">
        <w:rPr>
          <w:rFonts w:hint="eastAsia"/>
          <w:rtl/>
        </w:rPr>
        <w:t>ידו</w:t>
      </w:r>
      <w:r w:rsidRPr="001406A2">
        <w:rPr>
          <w:rtl/>
        </w:rPr>
        <w:t xml:space="preserve"> </w:t>
      </w:r>
      <w:r w:rsidRPr="001406A2">
        <w:rPr>
          <w:rFonts w:hint="eastAsia"/>
          <w:rtl/>
        </w:rPr>
        <w:t>עובדים</w:t>
      </w:r>
      <w:r w:rsidRPr="001406A2">
        <w:rPr>
          <w:rtl/>
        </w:rPr>
        <w:t xml:space="preserve"> </w:t>
      </w:r>
      <w:r w:rsidRPr="001406A2">
        <w:rPr>
          <w:rFonts w:hint="eastAsia"/>
          <w:rtl/>
        </w:rPr>
        <w:t>זרים</w:t>
      </w:r>
      <w:r w:rsidRPr="001406A2">
        <w:rPr>
          <w:rtl/>
        </w:rPr>
        <w:t xml:space="preserve">, </w:t>
      </w:r>
      <w:r w:rsidRPr="001406A2">
        <w:rPr>
          <w:rFonts w:hint="eastAsia"/>
          <w:rtl/>
        </w:rPr>
        <w:t>בין</w:t>
      </w:r>
      <w:r w:rsidRPr="001406A2">
        <w:rPr>
          <w:rtl/>
        </w:rPr>
        <w:t xml:space="preserve"> </w:t>
      </w:r>
      <w:r w:rsidRPr="001406A2">
        <w:rPr>
          <w:rFonts w:hint="eastAsia"/>
          <w:rtl/>
        </w:rPr>
        <w:t>במישרין</w:t>
      </w:r>
      <w:r w:rsidRPr="001406A2">
        <w:rPr>
          <w:rtl/>
        </w:rPr>
        <w:t xml:space="preserve"> </w:t>
      </w:r>
      <w:r w:rsidRPr="001406A2">
        <w:rPr>
          <w:rFonts w:hint="eastAsia"/>
          <w:rtl/>
        </w:rPr>
        <w:t>ובין</w:t>
      </w:r>
      <w:r w:rsidRPr="001406A2">
        <w:rPr>
          <w:rtl/>
        </w:rPr>
        <w:t xml:space="preserve"> </w:t>
      </w:r>
      <w:r w:rsidRPr="001406A2">
        <w:rPr>
          <w:rFonts w:hint="eastAsia"/>
          <w:rtl/>
        </w:rPr>
        <w:t>בעקיפין</w:t>
      </w:r>
      <w:r w:rsidRPr="001406A2">
        <w:rPr>
          <w:rtl/>
        </w:rPr>
        <w:t xml:space="preserve">, </w:t>
      </w:r>
      <w:r w:rsidRPr="001406A2">
        <w:rPr>
          <w:rFonts w:hint="eastAsia"/>
          <w:rtl/>
        </w:rPr>
        <w:t>וכן</w:t>
      </w:r>
      <w:r w:rsidRPr="001406A2">
        <w:rPr>
          <w:rtl/>
        </w:rPr>
        <w:t xml:space="preserve"> </w:t>
      </w:r>
      <w:r w:rsidRPr="001406A2">
        <w:rPr>
          <w:rFonts w:hint="eastAsia"/>
          <w:rtl/>
        </w:rPr>
        <w:t>ידועים</w:t>
      </w:r>
      <w:r w:rsidRPr="001406A2">
        <w:rPr>
          <w:rtl/>
        </w:rPr>
        <w:t xml:space="preserve"> </w:t>
      </w:r>
      <w:r w:rsidRPr="001406A2">
        <w:rPr>
          <w:rFonts w:hint="eastAsia"/>
          <w:rtl/>
        </w:rPr>
        <w:t>לו</w:t>
      </w:r>
      <w:r w:rsidRPr="001406A2">
        <w:rPr>
          <w:rtl/>
        </w:rPr>
        <w:t xml:space="preserve"> </w:t>
      </w:r>
      <w:r w:rsidRPr="001406A2">
        <w:rPr>
          <w:rFonts w:hint="eastAsia"/>
          <w:rtl/>
        </w:rPr>
        <w:t>הצעדים</w:t>
      </w:r>
      <w:r w:rsidRPr="001406A2">
        <w:rPr>
          <w:rtl/>
        </w:rPr>
        <w:t xml:space="preserve"> </w:t>
      </w:r>
      <w:r w:rsidRPr="001406A2">
        <w:rPr>
          <w:rFonts w:hint="eastAsia"/>
          <w:rtl/>
        </w:rPr>
        <w:t>שינקטו</w:t>
      </w:r>
      <w:r w:rsidRPr="001406A2">
        <w:rPr>
          <w:rtl/>
        </w:rPr>
        <w:t xml:space="preserve"> </w:t>
      </w:r>
      <w:r w:rsidRPr="001406A2">
        <w:rPr>
          <w:rFonts w:hint="eastAsia"/>
          <w:rtl/>
        </w:rPr>
        <w:t>נגדו</w:t>
      </w:r>
      <w:r w:rsidRPr="001406A2">
        <w:rPr>
          <w:rtl/>
        </w:rPr>
        <w:t xml:space="preserve"> </w:t>
      </w:r>
      <w:r w:rsidRPr="001406A2">
        <w:rPr>
          <w:rFonts w:hint="eastAsia"/>
          <w:rtl/>
        </w:rPr>
        <w:t>במקרה</w:t>
      </w:r>
      <w:r w:rsidRPr="001406A2">
        <w:rPr>
          <w:rtl/>
        </w:rPr>
        <w:t xml:space="preserve"> </w:t>
      </w:r>
      <w:r w:rsidRPr="001406A2">
        <w:rPr>
          <w:rFonts w:hint="eastAsia"/>
          <w:rtl/>
        </w:rPr>
        <w:t>שיפר</w:t>
      </w:r>
      <w:r w:rsidRPr="001406A2">
        <w:rPr>
          <w:rtl/>
        </w:rPr>
        <w:t xml:space="preserve"> </w:t>
      </w:r>
      <w:r w:rsidRPr="001406A2">
        <w:rPr>
          <w:rFonts w:hint="eastAsia"/>
          <w:rtl/>
        </w:rPr>
        <w:t>חובה</w:t>
      </w:r>
      <w:r w:rsidRPr="001406A2">
        <w:rPr>
          <w:rtl/>
        </w:rPr>
        <w:t xml:space="preserve"> </w:t>
      </w:r>
      <w:r w:rsidRPr="001406A2">
        <w:rPr>
          <w:rFonts w:hint="eastAsia"/>
          <w:rtl/>
        </w:rPr>
        <w:t>זו</w:t>
      </w:r>
      <w:r w:rsidRPr="001406A2">
        <w:rPr>
          <w:rtl/>
        </w:rPr>
        <w:t xml:space="preserve"> </w:t>
      </w:r>
      <w:r w:rsidRPr="001406A2">
        <w:rPr>
          <w:rFonts w:hint="eastAsia"/>
          <w:rtl/>
        </w:rPr>
        <w:t>כמפורט</w:t>
      </w:r>
      <w:r w:rsidRPr="001406A2">
        <w:rPr>
          <w:rtl/>
        </w:rPr>
        <w:t xml:space="preserve"> </w:t>
      </w:r>
      <w:r w:rsidRPr="001406A2">
        <w:rPr>
          <w:rFonts w:hint="eastAsia"/>
          <w:rtl/>
        </w:rPr>
        <w:t>בהוראת</w:t>
      </w:r>
      <w:r w:rsidRPr="001406A2">
        <w:rPr>
          <w:rtl/>
        </w:rPr>
        <w:t xml:space="preserve"> </w:t>
      </w:r>
      <w:r w:rsidRPr="001406A2">
        <w:rPr>
          <w:rFonts w:hint="eastAsia"/>
          <w:rtl/>
        </w:rPr>
        <w:t>תכ</w:t>
      </w:r>
      <w:r w:rsidRPr="001406A2">
        <w:rPr>
          <w:rtl/>
        </w:rPr>
        <w:t xml:space="preserve">"ם, "עידוד </w:t>
      </w:r>
      <w:r w:rsidRPr="001406A2">
        <w:rPr>
          <w:rFonts w:hint="eastAsia"/>
          <w:rtl/>
        </w:rPr>
        <w:t>העסקת</w:t>
      </w:r>
      <w:r w:rsidRPr="001406A2">
        <w:rPr>
          <w:rtl/>
        </w:rPr>
        <w:t xml:space="preserve"> </w:t>
      </w:r>
      <w:r w:rsidRPr="001406A2">
        <w:rPr>
          <w:rFonts w:hint="eastAsia"/>
          <w:rtl/>
        </w:rPr>
        <w:t>עובדים</w:t>
      </w:r>
      <w:r w:rsidRPr="001406A2">
        <w:rPr>
          <w:rtl/>
        </w:rPr>
        <w:t xml:space="preserve"> </w:t>
      </w:r>
      <w:r w:rsidRPr="001406A2">
        <w:rPr>
          <w:rFonts w:hint="eastAsia"/>
          <w:rtl/>
        </w:rPr>
        <w:t>ישראלים</w:t>
      </w:r>
      <w:r w:rsidRPr="001406A2">
        <w:rPr>
          <w:rtl/>
        </w:rPr>
        <w:t xml:space="preserve"> </w:t>
      </w:r>
      <w:r w:rsidRPr="001406A2">
        <w:rPr>
          <w:rFonts w:hint="eastAsia"/>
          <w:rtl/>
        </w:rPr>
        <w:t>במסגרת</w:t>
      </w:r>
      <w:r w:rsidRPr="001406A2">
        <w:rPr>
          <w:rtl/>
        </w:rPr>
        <w:t xml:space="preserve"> </w:t>
      </w:r>
      <w:r w:rsidRPr="001406A2">
        <w:rPr>
          <w:rFonts w:hint="eastAsia"/>
          <w:rtl/>
        </w:rPr>
        <w:t>התקשרויות</w:t>
      </w:r>
      <w:r w:rsidRPr="001406A2">
        <w:rPr>
          <w:rtl/>
        </w:rPr>
        <w:t xml:space="preserve"> </w:t>
      </w:r>
      <w:r w:rsidRPr="001406A2">
        <w:rPr>
          <w:rFonts w:hint="eastAsia"/>
          <w:rtl/>
        </w:rPr>
        <w:t>הממשלה</w:t>
      </w:r>
      <w:r w:rsidRPr="001406A2">
        <w:rPr>
          <w:rtl/>
        </w:rPr>
        <w:t xml:space="preserve">", </w:t>
      </w:r>
      <w:r w:rsidRPr="001406A2">
        <w:rPr>
          <w:rFonts w:hint="eastAsia"/>
          <w:rtl/>
        </w:rPr>
        <w:t>מס</w:t>
      </w:r>
      <w:r w:rsidRPr="001406A2">
        <w:rPr>
          <w:rtl/>
        </w:rPr>
        <w:t>' 7.11.6.</w:t>
      </w:r>
      <w:bookmarkEnd w:id="465"/>
    </w:p>
    <w:p w14:paraId="421A3BB3" w14:textId="77777777" w:rsidR="001C12E2" w:rsidRDefault="00CE778B" w:rsidP="001C12E2">
      <w:pPr>
        <w:pStyle w:val="1ff1"/>
      </w:pPr>
      <w:bookmarkStart w:id="466" w:name="_Toc161225963"/>
      <w:bookmarkStart w:id="467" w:name="show_IsHumanResources_22"/>
      <w:r>
        <w:rPr>
          <w:rFonts w:hint="cs"/>
          <w:rtl/>
        </w:rPr>
        <w:t>שמירה על זכויות עובדים</w:t>
      </w:r>
      <w:bookmarkEnd w:id="466"/>
      <w:r>
        <w:rPr>
          <w:rFonts w:hint="cs"/>
          <w:rtl/>
        </w:rPr>
        <w:t xml:space="preserve"> </w:t>
      </w:r>
    </w:p>
    <w:p w14:paraId="03711E7E" w14:textId="77777777" w:rsidR="001C12E2" w:rsidRDefault="00CE778B" w:rsidP="00C643B3">
      <w:pPr>
        <w:pStyle w:val="11"/>
        <w:numPr>
          <w:ilvl w:val="0"/>
          <w:numId w:val="0"/>
        </w:numPr>
        <w:ind w:left="342"/>
        <w:rPr>
          <w:b w:val="0"/>
        </w:rPr>
      </w:pPr>
      <w:r w:rsidRPr="007916B5">
        <w:rPr>
          <w:rFonts w:hint="eastAsia"/>
          <w:b w:val="0"/>
          <w:bCs w:val="0"/>
          <w:sz w:val="24"/>
          <w:szCs w:val="24"/>
          <w:rtl/>
        </w:rPr>
        <w:t>הספק</w:t>
      </w:r>
      <w:r w:rsidRPr="007916B5">
        <w:rPr>
          <w:b w:val="0"/>
          <w:bCs w:val="0"/>
          <w:sz w:val="24"/>
          <w:szCs w:val="24"/>
          <w:rtl/>
        </w:rPr>
        <w:t xml:space="preserve"> מתחייב </w:t>
      </w:r>
      <w:r w:rsidRPr="007916B5">
        <w:rPr>
          <w:rFonts w:hint="eastAsia"/>
          <w:b w:val="0"/>
          <w:bCs w:val="0"/>
          <w:sz w:val="24"/>
          <w:szCs w:val="24"/>
          <w:rtl/>
        </w:rPr>
        <w:t>לקיים</w:t>
      </w:r>
      <w:r w:rsidRPr="007916B5">
        <w:rPr>
          <w:b w:val="0"/>
          <w:bCs w:val="0"/>
          <w:sz w:val="24"/>
          <w:szCs w:val="24"/>
          <w:rtl/>
        </w:rPr>
        <w:t xml:space="preserve"> </w:t>
      </w:r>
      <w:r w:rsidRPr="007916B5">
        <w:rPr>
          <w:rFonts w:hint="eastAsia"/>
          <w:b w:val="0"/>
          <w:bCs w:val="0"/>
          <w:sz w:val="24"/>
          <w:szCs w:val="24"/>
          <w:rtl/>
        </w:rPr>
        <w:t>את</w:t>
      </w:r>
      <w:r w:rsidRPr="007916B5">
        <w:rPr>
          <w:b w:val="0"/>
          <w:bCs w:val="0"/>
          <w:sz w:val="24"/>
          <w:szCs w:val="24"/>
          <w:rtl/>
        </w:rPr>
        <w:t xml:space="preserve"> </w:t>
      </w:r>
      <w:r w:rsidRPr="007916B5">
        <w:rPr>
          <w:rFonts w:hint="eastAsia"/>
          <w:b w:val="0"/>
          <w:bCs w:val="0"/>
          <w:sz w:val="24"/>
          <w:szCs w:val="24"/>
          <w:rtl/>
        </w:rPr>
        <w:t>כל</w:t>
      </w:r>
      <w:r w:rsidRPr="007916B5">
        <w:rPr>
          <w:b w:val="0"/>
          <w:bCs w:val="0"/>
          <w:sz w:val="24"/>
          <w:szCs w:val="24"/>
          <w:rtl/>
        </w:rPr>
        <w:t xml:space="preserve"> </w:t>
      </w:r>
      <w:r w:rsidRPr="007916B5">
        <w:rPr>
          <w:rFonts w:hint="eastAsia"/>
          <w:b w:val="0"/>
          <w:bCs w:val="0"/>
          <w:sz w:val="24"/>
          <w:szCs w:val="24"/>
          <w:rtl/>
        </w:rPr>
        <w:t>החובות</w:t>
      </w:r>
      <w:r w:rsidRPr="007916B5">
        <w:rPr>
          <w:b w:val="0"/>
          <w:bCs w:val="0"/>
          <w:sz w:val="24"/>
          <w:szCs w:val="24"/>
          <w:rtl/>
        </w:rPr>
        <w:t xml:space="preserve"> </w:t>
      </w:r>
      <w:r w:rsidRPr="007916B5">
        <w:rPr>
          <w:rFonts w:hint="eastAsia"/>
          <w:b w:val="0"/>
          <w:bCs w:val="0"/>
          <w:sz w:val="24"/>
          <w:szCs w:val="24"/>
          <w:rtl/>
        </w:rPr>
        <w:t>החלות</w:t>
      </w:r>
      <w:r w:rsidRPr="007916B5">
        <w:rPr>
          <w:b w:val="0"/>
          <w:bCs w:val="0"/>
          <w:sz w:val="24"/>
          <w:szCs w:val="24"/>
          <w:rtl/>
        </w:rPr>
        <w:t xml:space="preserve"> עליו </w:t>
      </w:r>
      <w:r w:rsidRPr="007916B5">
        <w:rPr>
          <w:rFonts w:hint="eastAsia"/>
          <w:b w:val="0"/>
          <w:bCs w:val="0"/>
          <w:sz w:val="24"/>
          <w:szCs w:val="24"/>
          <w:rtl/>
        </w:rPr>
        <w:t>בקשר</w:t>
      </w:r>
      <w:r w:rsidRPr="007916B5">
        <w:rPr>
          <w:b w:val="0"/>
          <w:bCs w:val="0"/>
          <w:sz w:val="24"/>
          <w:szCs w:val="24"/>
          <w:rtl/>
        </w:rPr>
        <w:t xml:space="preserve"> עם העסקת העובדים על פי </w:t>
      </w:r>
      <w:r w:rsidRPr="007916B5">
        <w:rPr>
          <w:rFonts w:hint="eastAsia"/>
          <w:b w:val="0"/>
          <w:bCs w:val="0"/>
          <w:sz w:val="24"/>
          <w:szCs w:val="24"/>
          <w:rtl/>
        </w:rPr>
        <w:t>דיני</w:t>
      </w:r>
      <w:r w:rsidRPr="007916B5">
        <w:rPr>
          <w:b w:val="0"/>
          <w:bCs w:val="0"/>
          <w:sz w:val="24"/>
          <w:szCs w:val="24"/>
          <w:rtl/>
        </w:rPr>
        <w:t xml:space="preserve"> </w:t>
      </w:r>
      <w:r w:rsidRPr="007916B5">
        <w:rPr>
          <w:rFonts w:hint="eastAsia"/>
          <w:b w:val="0"/>
          <w:bCs w:val="0"/>
          <w:sz w:val="24"/>
          <w:szCs w:val="24"/>
          <w:rtl/>
        </w:rPr>
        <w:t>העבודה</w:t>
      </w:r>
      <w:r w:rsidRPr="007916B5">
        <w:rPr>
          <w:b w:val="0"/>
          <w:bCs w:val="0"/>
          <w:sz w:val="24"/>
          <w:szCs w:val="24"/>
          <w:rtl/>
        </w:rPr>
        <w:t xml:space="preserve"> וכן על פי הוראות החשב הכללי והוראות </w:t>
      </w:r>
      <w:r w:rsidRPr="007916B5">
        <w:rPr>
          <w:rFonts w:hint="eastAsia"/>
          <w:b w:val="0"/>
          <w:bCs w:val="0"/>
          <w:sz w:val="24"/>
          <w:szCs w:val="24"/>
          <w:rtl/>
        </w:rPr>
        <w:t>הסכם</w:t>
      </w:r>
      <w:r w:rsidRPr="007916B5">
        <w:rPr>
          <w:b w:val="0"/>
          <w:bCs w:val="0"/>
          <w:sz w:val="24"/>
          <w:szCs w:val="24"/>
          <w:rtl/>
        </w:rPr>
        <w:t xml:space="preserve"> זה על נספחיו, </w:t>
      </w:r>
      <w:r w:rsidRPr="007916B5">
        <w:rPr>
          <w:rFonts w:hint="eastAsia"/>
          <w:b w:val="0"/>
          <w:bCs w:val="0"/>
          <w:sz w:val="24"/>
          <w:szCs w:val="24"/>
          <w:rtl/>
        </w:rPr>
        <w:t>ולשלם</w:t>
      </w:r>
      <w:r w:rsidRPr="007916B5">
        <w:rPr>
          <w:b w:val="0"/>
          <w:bCs w:val="0"/>
          <w:sz w:val="24"/>
          <w:szCs w:val="24"/>
          <w:rtl/>
        </w:rPr>
        <w:t xml:space="preserve"> </w:t>
      </w:r>
      <w:r w:rsidRPr="007916B5">
        <w:rPr>
          <w:rFonts w:hint="eastAsia"/>
          <w:b w:val="0"/>
          <w:bCs w:val="0"/>
          <w:sz w:val="24"/>
          <w:szCs w:val="24"/>
          <w:rtl/>
        </w:rPr>
        <w:t>לעובדים</w:t>
      </w:r>
      <w:r w:rsidRPr="007916B5">
        <w:rPr>
          <w:b w:val="0"/>
          <w:bCs w:val="0"/>
          <w:sz w:val="24"/>
          <w:szCs w:val="24"/>
          <w:rtl/>
        </w:rPr>
        <w:t xml:space="preserve"> </w:t>
      </w:r>
      <w:r w:rsidRPr="007916B5">
        <w:rPr>
          <w:rFonts w:hint="eastAsia"/>
          <w:b w:val="0"/>
          <w:bCs w:val="0"/>
          <w:sz w:val="24"/>
          <w:szCs w:val="24"/>
          <w:rtl/>
        </w:rPr>
        <w:t>המ</w:t>
      </w:r>
      <w:r w:rsidRPr="007916B5">
        <w:rPr>
          <w:b w:val="0"/>
          <w:bCs w:val="0"/>
          <w:sz w:val="24"/>
          <w:szCs w:val="24"/>
          <w:rtl/>
        </w:rPr>
        <w:t xml:space="preserve">ועסקים על ידו, בקשר לביצועו של </w:t>
      </w:r>
      <w:r w:rsidRPr="007916B5">
        <w:rPr>
          <w:rFonts w:hint="eastAsia"/>
          <w:b w:val="0"/>
          <w:bCs w:val="0"/>
          <w:sz w:val="24"/>
          <w:szCs w:val="24"/>
          <w:rtl/>
        </w:rPr>
        <w:t>הסכם</w:t>
      </w:r>
      <w:r w:rsidRPr="007916B5">
        <w:rPr>
          <w:b w:val="0"/>
          <w:bCs w:val="0"/>
          <w:sz w:val="24"/>
          <w:szCs w:val="24"/>
          <w:rtl/>
        </w:rPr>
        <w:t xml:space="preserve"> זה, כל תשלום או זכות המגיעים להם על פי </w:t>
      </w:r>
      <w:r w:rsidRPr="007916B5">
        <w:rPr>
          <w:rFonts w:hint="eastAsia"/>
          <w:b w:val="0"/>
          <w:bCs w:val="0"/>
          <w:sz w:val="24"/>
          <w:szCs w:val="24"/>
          <w:rtl/>
        </w:rPr>
        <w:t>הוראות</w:t>
      </w:r>
      <w:r w:rsidRPr="007916B5">
        <w:rPr>
          <w:b w:val="0"/>
          <w:bCs w:val="0"/>
          <w:sz w:val="24"/>
          <w:szCs w:val="24"/>
          <w:rtl/>
        </w:rPr>
        <w:t xml:space="preserve"> </w:t>
      </w:r>
      <w:r w:rsidRPr="007916B5">
        <w:rPr>
          <w:rFonts w:hint="eastAsia"/>
          <w:b w:val="0"/>
          <w:bCs w:val="0"/>
          <w:sz w:val="24"/>
          <w:szCs w:val="24"/>
          <w:rtl/>
        </w:rPr>
        <w:t>הדין</w:t>
      </w:r>
      <w:r w:rsidRPr="007916B5">
        <w:rPr>
          <w:b w:val="0"/>
          <w:bCs w:val="0"/>
          <w:sz w:val="24"/>
          <w:szCs w:val="24"/>
          <w:rtl/>
        </w:rPr>
        <w:t xml:space="preserve"> </w:t>
      </w:r>
      <w:r w:rsidRPr="007916B5">
        <w:rPr>
          <w:rFonts w:hint="eastAsia"/>
          <w:b w:val="0"/>
          <w:bCs w:val="0"/>
          <w:sz w:val="24"/>
          <w:szCs w:val="24"/>
          <w:rtl/>
        </w:rPr>
        <w:t>והסכם</w:t>
      </w:r>
      <w:r w:rsidRPr="007916B5">
        <w:rPr>
          <w:b w:val="0"/>
          <w:bCs w:val="0"/>
          <w:sz w:val="24"/>
          <w:szCs w:val="24"/>
          <w:rtl/>
        </w:rPr>
        <w:t xml:space="preserve"> </w:t>
      </w:r>
      <w:r w:rsidRPr="007916B5">
        <w:rPr>
          <w:rFonts w:hint="eastAsia"/>
          <w:b w:val="0"/>
          <w:bCs w:val="0"/>
          <w:sz w:val="24"/>
          <w:szCs w:val="24"/>
          <w:rtl/>
        </w:rPr>
        <w:t>זה</w:t>
      </w:r>
      <w:r w:rsidRPr="007916B5">
        <w:rPr>
          <w:b w:val="0"/>
          <w:bCs w:val="0"/>
          <w:sz w:val="24"/>
          <w:szCs w:val="24"/>
          <w:rtl/>
        </w:rPr>
        <w:t xml:space="preserve">. </w:t>
      </w:r>
      <w:r w:rsidRPr="007916B5">
        <w:rPr>
          <w:rFonts w:hint="eastAsia"/>
          <w:b w:val="0"/>
          <w:bCs w:val="0"/>
          <w:sz w:val="24"/>
          <w:szCs w:val="24"/>
          <w:rtl/>
        </w:rPr>
        <w:t>בין</w:t>
      </w:r>
      <w:r w:rsidRPr="007916B5">
        <w:rPr>
          <w:b w:val="0"/>
          <w:bCs w:val="0"/>
          <w:sz w:val="24"/>
          <w:szCs w:val="24"/>
          <w:rtl/>
        </w:rPr>
        <w:t xml:space="preserve"> </w:t>
      </w:r>
      <w:r w:rsidRPr="007916B5">
        <w:rPr>
          <w:rFonts w:hint="eastAsia"/>
          <w:b w:val="0"/>
          <w:bCs w:val="0"/>
          <w:sz w:val="24"/>
          <w:szCs w:val="24"/>
          <w:rtl/>
        </w:rPr>
        <w:t>היתר</w:t>
      </w:r>
      <w:r w:rsidRPr="007916B5">
        <w:rPr>
          <w:b w:val="0"/>
          <w:bCs w:val="0"/>
          <w:sz w:val="24"/>
          <w:szCs w:val="24"/>
          <w:rtl/>
        </w:rPr>
        <w:t xml:space="preserve">, </w:t>
      </w:r>
      <w:r w:rsidRPr="007916B5">
        <w:rPr>
          <w:rFonts w:hint="eastAsia"/>
          <w:b w:val="0"/>
          <w:bCs w:val="0"/>
          <w:sz w:val="24"/>
          <w:szCs w:val="24"/>
          <w:rtl/>
        </w:rPr>
        <w:t>מתחייב</w:t>
      </w:r>
      <w:r w:rsidRPr="007916B5">
        <w:rPr>
          <w:b w:val="0"/>
          <w:bCs w:val="0"/>
          <w:sz w:val="24"/>
          <w:szCs w:val="24"/>
          <w:rtl/>
        </w:rPr>
        <w:t xml:space="preserve"> </w:t>
      </w:r>
      <w:r w:rsidRPr="007916B5">
        <w:rPr>
          <w:rFonts w:hint="eastAsia"/>
          <w:b w:val="0"/>
          <w:bCs w:val="0"/>
          <w:sz w:val="24"/>
          <w:szCs w:val="24"/>
          <w:rtl/>
        </w:rPr>
        <w:t>הספק</w:t>
      </w:r>
      <w:r w:rsidRPr="007916B5">
        <w:rPr>
          <w:b w:val="0"/>
          <w:bCs w:val="0"/>
          <w:sz w:val="24"/>
          <w:szCs w:val="24"/>
          <w:rtl/>
        </w:rPr>
        <w:t xml:space="preserve"> </w:t>
      </w:r>
      <w:r w:rsidRPr="007916B5">
        <w:rPr>
          <w:rFonts w:hint="eastAsia"/>
          <w:b w:val="0"/>
          <w:bCs w:val="0"/>
          <w:sz w:val="24"/>
          <w:szCs w:val="24"/>
          <w:rtl/>
        </w:rPr>
        <w:t>לפעול</w:t>
      </w:r>
      <w:r w:rsidRPr="007916B5">
        <w:rPr>
          <w:b w:val="0"/>
          <w:bCs w:val="0"/>
          <w:sz w:val="24"/>
          <w:szCs w:val="24"/>
          <w:rtl/>
        </w:rPr>
        <w:t xml:space="preserve"> </w:t>
      </w:r>
      <w:r w:rsidRPr="007916B5">
        <w:rPr>
          <w:rFonts w:hint="eastAsia"/>
          <w:b w:val="0"/>
          <w:bCs w:val="0"/>
          <w:sz w:val="24"/>
          <w:szCs w:val="24"/>
          <w:rtl/>
        </w:rPr>
        <w:t>על</w:t>
      </w:r>
      <w:r w:rsidRPr="007916B5">
        <w:rPr>
          <w:b w:val="0"/>
          <w:bCs w:val="0"/>
          <w:sz w:val="24"/>
          <w:szCs w:val="24"/>
          <w:rtl/>
        </w:rPr>
        <w:t xml:space="preserve">-פי </w:t>
      </w:r>
      <w:r w:rsidRPr="007916B5">
        <w:rPr>
          <w:rFonts w:hint="eastAsia"/>
          <w:b w:val="0"/>
          <w:bCs w:val="0"/>
          <w:sz w:val="24"/>
          <w:szCs w:val="24"/>
          <w:rtl/>
        </w:rPr>
        <w:t>האמור</w:t>
      </w:r>
      <w:r w:rsidRPr="007916B5">
        <w:rPr>
          <w:b w:val="0"/>
          <w:bCs w:val="0"/>
          <w:sz w:val="24"/>
          <w:szCs w:val="24"/>
          <w:rtl/>
        </w:rPr>
        <w:t xml:space="preserve"> </w:t>
      </w:r>
      <w:r w:rsidRPr="007916B5">
        <w:rPr>
          <w:rFonts w:hint="eastAsia"/>
          <w:b w:val="0"/>
          <w:bCs w:val="0"/>
          <w:sz w:val="24"/>
          <w:szCs w:val="24"/>
          <w:rtl/>
        </w:rPr>
        <w:t>בנספח</w:t>
      </w:r>
      <w:r w:rsidRPr="007916B5">
        <w:rPr>
          <w:b w:val="0"/>
          <w:bCs w:val="0"/>
          <w:sz w:val="24"/>
          <w:szCs w:val="24"/>
          <w:rtl/>
        </w:rPr>
        <w:t xml:space="preserve"> </w:t>
      </w:r>
      <w:r w:rsidR="00C643B3">
        <w:rPr>
          <w:rFonts w:hint="cs"/>
          <w:b w:val="0"/>
          <w:bCs w:val="0"/>
          <w:sz w:val="24"/>
          <w:szCs w:val="24"/>
          <w:rtl/>
        </w:rPr>
        <w:t>ח'</w:t>
      </w:r>
      <w:r w:rsidR="00C643B3" w:rsidRPr="00251BE9">
        <w:rPr>
          <w:b w:val="0"/>
          <w:bCs w:val="0"/>
          <w:sz w:val="24"/>
          <w:szCs w:val="24"/>
          <w:rtl/>
        </w:rPr>
        <w:t xml:space="preserve"> </w:t>
      </w:r>
      <w:r w:rsidRPr="007916B5">
        <w:rPr>
          <w:rFonts w:hint="eastAsia"/>
          <w:b w:val="0"/>
          <w:bCs w:val="0"/>
          <w:sz w:val="24"/>
          <w:szCs w:val="24"/>
          <w:rtl/>
        </w:rPr>
        <w:t>להסכם</w:t>
      </w:r>
      <w:r w:rsidRPr="007916B5">
        <w:rPr>
          <w:b w:val="0"/>
          <w:bCs w:val="0"/>
          <w:sz w:val="24"/>
          <w:szCs w:val="24"/>
          <w:rtl/>
        </w:rPr>
        <w:t xml:space="preserve"> </w:t>
      </w:r>
      <w:r w:rsidRPr="007916B5">
        <w:rPr>
          <w:rFonts w:hint="eastAsia"/>
          <w:b w:val="0"/>
          <w:bCs w:val="0"/>
          <w:sz w:val="24"/>
          <w:szCs w:val="24"/>
          <w:rtl/>
        </w:rPr>
        <w:t>זה</w:t>
      </w:r>
      <w:r w:rsidRPr="007916B5">
        <w:rPr>
          <w:b w:val="0"/>
          <w:bCs w:val="0"/>
          <w:sz w:val="24"/>
          <w:szCs w:val="24"/>
          <w:rtl/>
        </w:rPr>
        <w:t>.</w:t>
      </w:r>
      <w:bookmarkEnd w:id="467"/>
    </w:p>
    <w:p w14:paraId="25AB80CC" w14:textId="77777777" w:rsidR="007E7910" w:rsidRDefault="00CE778B" w:rsidP="00DC4B31">
      <w:pPr>
        <w:pStyle w:val="1ff1"/>
      </w:pPr>
      <w:bookmarkStart w:id="468" w:name="_Toc161225964"/>
      <w:bookmarkStart w:id="469" w:name="_Toc44931962"/>
      <w:bookmarkStart w:id="470" w:name="_Toc44932049"/>
      <w:bookmarkEnd w:id="456"/>
      <w:bookmarkEnd w:id="457"/>
      <w:bookmarkEnd w:id="458"/>
      <w:bookmarkEnd w:id="459"/>
      <w:bookmarkEnd w:id="460"/>
      <w:bookmarkEnd w:id="461"/>
      <w:bookmarkEnd w:id="462"/>
      <w:bookmarkEnd w:id="463"/>
      <w:r w:rsidRPr="007C5B4C">
        <w:rPr>
          <w:rtl/>
        </w:rPr>
        <w:t>סודיות</w:t>
      </w:r>
      <w:bookmarkEnd w:id="468"/>
      <w:r w:rsidR="002F7280">
        <w:rPr>
          <w:rFonts w:hint="cs"/>
          <w:rtl/>
        </w:rPr>
        <w:t xml:space="preserve"> </w:t>
      </w:r>
      <w:bookmarkEnd w:id="469"/>
      <w:bookmarkEnd w:id="470"/>
    </w:p>
    <w:p w14:paraId="3F78CE5A" w14:textId="77777777" w:rsidR="007E7910" w:rsidRPr="005F44C0" w:rsidRDefault="00CE778B" w:rsidP="005A33AD">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18912E09" w14:textId="77777777" w:rsidR="009A1384" w:rsidRDefault="00CE778B" w:rsidP="009A1384">
      <w:pPr>
        <w:pStyle w:val="114"/>
        <w:rPr>
          <w:rtl/>
        </w:rPr>
      </w:pPr>
      <w:r>
        <w:rPr>
          <w:rtl/>
        </w:rPr>
        <w:t xml:space="preserve">לעניין התחייבות זו לסודיות מובהר כי הגדרת "מידע" או "מידע סודי" לא תכלול: </w:t>
      </w:r>
    </w:p>
    <w:p w14:paraId="149FD2DC" w14:textId="77777777" w:rsidR="009A1384" w:rsidRPr="00862222" w:rsidRDefault="00CE778B" w:rsidP="00862222">
      <w:pPr>
        <w:pStyle w:val="111"/>
        <w:rPr>
          <w:b w:val="0"/>
          <w:rtl/>
        </w:rPr>
      </w:pPr>
      <w:r w:rsidRPr="00862222">
        <w:rPr>
          <w:b w:val="0"/>
          <w:bCs w:val="0"/>
          <w:rtl/>
        </w:rPr>
        <w:t>מידע שהוא נחלת הכלל או שיהפוך לנחלת הכלל שלא עקב הפרת התחייבות זו.</w:t>
      </w:r>
    </w:p>
    <w:p w14:paraId="5268EF41" w14:textId="77777777" w:rsidR="009A1384" w:rsidRPr="00862222" w:rsidRDefault="00CE778B" w:rsidP="00DC4B31">
      <w:pPr>
        <w:pStyle w:val="111"/>
        <w:rPr>
          <w:b w:val="0"/>
          <w:rtl/>
        </w:rPr>
      </w:pPr>
      <w:r w:rsidRPr="00862222">
        <w:rPr>
          <w:b w:val="0"/>
          <w:bCs w:val="0"/>
          <w:rtl/>
        </w:rPr>
        <w:t xml:space="preserve">מידע שהיה בידי </w:t>
      </w:r>
      <w:r w:rsidR="00DC4B31">
        <w:rPr>
          <w:rFonts w:hint="cs"/>
          <w:b w:val="0"/>
          <w:bCs w:val="0"/>
          <w:rtl/>
        </w:rPr>
        <w:t>הספק</w:t>
      </w:r>
      <w:r w:rsidRPr="00862222">
        <w:rPr>
          <w:b w:val="0"/>
          <w:bCs w:val="0"/>
          <w:rtl/>
        </w:rPr>
        <w:t xml:space="preserve"> טרם החתימה על ההסכם.  </w:t>
      </w:r>
    </w:p>
    <w:p w14:paraId="1EAF6655" w14:textId="77777777" w:rsidR="009A1384" w:rsidRDefault="00CE778B" w:rsidP="00DC3FDB">
      <w:pPr>
        <w:pStyle w:val="111"/>
        <w:rPr>
          <w:rtl/>
        </w:rPr>
      </w:pPr>
      <w:r w:rsidRPr="00862222">
        <w:rPr>
          <w:b w:val="0"/>
          <w:bCs w:val="0"/>
          <w:rtl/>
        </w:rPr>
        <w:t xml:space="preserve">ככל שהספק או </w:t>
      </w:r>
      <w:r w:rsidR="00DC4B31">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sidR="00DC4B31">
        <w:rPr>
          <w:rFonts w:hint="cs"/>
          <w:b w:val="0"/>
          <w:bCs w:val="0"/>
          <w:rtl/>
        </w:rPr>
        <w:t>המזמין י</w:t>
      </w:r>
      <w:r w:rsidRPr="00862222">
        <w:rPr>
          <w:b w:val="0"/>
          <w:bCs w:val="0"/>
          <w:rtl/>
        </w:rPr>
        <w:t>דון בבקשה ו</w:t>
      </w:r>
      <w:r w:rsidR="00064A30">
        <w:rPr>
          <w:rFonts w:hint="cs"/>
          <w:b w:val="0"/>
          <w:bCs w:val="0"/>
          <w:rtl/>
        </w:rPr>
        <w:t>י</w:t>
      </w:r>
      <w:r w:rsidRPr="00862222">
        <w:rPr>
          <w:b w:val="0"/>
          <w:bCs w:val="0"/>
          <w:rtl/>
        </w:rPr>
        <w:t xml:space="preserve">היה רשאי לקבלה, בהתאם לשיקול </w:t>
      </w:r>
      <w:r w:rsidR="00A25000" w:rsidRPr="00862222">
        <w:rPr>
          <w:b w:val="0"/>
          <w:bCs w:val="0"/>
          <w:rtl/>
        </w:rPr>
        <w:t>דעת</w:t>
      </w:r>
      <w:r w:rsidR="00A25000">
        <w:rPr>
          <w:rFonts w:hint="cs"/>
          <w:b w:val="0"/>
          <w:bCs w:val="0"/>
          <w:rtl/>
        </w:rPr>
        <w:t>ו</w:t>
      </w:r>
      <w:r w:rsidR="00A25000" w:rsidRPr="00862222">
        <w:rPr>
          <w:b w:val="0"/>
          <w:bCs w:val="0"/>
          <w:rtl/>
        </w:rPr>
        <w:t xml:space="preserve"> </w:t>
      </w:r>
      <w:r w:rsidRPr="00862222">
        <w:rPr>
          <w:b w:val="0"/>
          <w:bCs w:val="0"/>
          <w:rtl/>
        </w:rPr>
        <w:t xml:space="preserve">הבלעדי וככל שאין בחשיפת המידע חשש לפגיעה כלשהי באינטרסים של </w:t>
      </w:r>
      <w:r w:rsidR="003E255E">
        <w:rPr>
          <w:b w:val="0"/>
          <w:bCs w:val="0"/>
          <w:rtl/>
        </w:rPr>
        <w:t>המזמין</w:t>
      </w:r>
      <w:r w:rsidRPr="00862222">
        <w:rPr>
          <w:b w:val="0"/>
          <w:bCs w:val="0"/>
          <w:rtl/>
        </w:rPr>
        <w:t>.</w:t>
      </w:r>
    </w:p>
    <w:p w14:paraId="49F59CED" w14:textId="77777777" w:rsidR="009A1384" w:rsidRDefault="00CE778B" w:rsidP="00A90312">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E9205F7" w14:textId="77777777" w:rsidR="00DC4B31" w:rsidRDefault="00CE778B" w:rsidP="00DC4B31">
      <w:pPr>
        <w:pStyle w:val="1ff1"/>
      </w:pPr>
      <w:bookmarkStart w:id="471" w:name="_Toc161225965"/>
      <w:r>
        <w:rPr>
          <w:rFonts w:hint="cs"/>
          <w:rtl/>
        </w:rPr>
        <w:t>אבטחת מידע</w:t>
      </w:r>
      <w:r w:rsidR="00B66427">
        <w:rPr>
          <w:rFonts w:hint="cs"/>
          <w:rtl/>
        </w:rPr>
        <w:t xml:space="preserve"> והגנות סייבר</w:t>
      </w:r>
      <w:bookmarkEnd w:id="471"/>
    </w:p>
    <w:p w14:paraId="72FBB4B6" w14:textId="77777777" w:rsidR="006D37C9" w:rsidRDefault="00CE778B" w:rsidP="00C643B3">
      <w:pPr>
        <w:pStyle w:val="114"/>
      </w:pPr>
      <w:bookmarkStart w:id="472" w:name="show_nispach18_3"/>
      <w:bookmarkStart w:id="473" w:name="show_isNotCyberDetailsOrAttach_1"/>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 w:val="0"/>
          <w:bCs/>
          <w:rtl/>
        </w:rPr>
        <w:t>נספח</w:t>
      </w:r>
      <w:r w:rsidRPr="009A1DF5">
        <w:rPr>
          <w:b w:val="0"/>
          <w:bCs/>
          <w:rtl/>
        </w:rPr>
        <w:t xml:space="preserve"> </w:t>
      </w:r>
      <w:r w:rsidR="00C643B3">
        <w:rPr>
          <w:rFonts w:hint="cs"/>
          <w:b w:val="0"/>
          <w:bCs/>
          <w:rtl/>
        </w:rPr>
        <w:t>ז</w:t>
      </w:r>
      <w:r w:rsidR="00C643B3" w:rsidRPr="009A1DF5">
        <w:rPr>
          <w:b w:val="0"/>
          <w:bCs/>
          <w:rtl/>
        </w:rPr>
        <w:t>'</w:t>
      </w:r>
      <w:r w:rsidR="00C643B3">
        <w:rPr>
          <w:rFonts w:hint="cs"/>
          <w:b w:val="0"/>
          <w:bCs/>
          <w:rtl/>
        </w:rPr>
        <w:t xml:space="preserve"> </w:t>
      </w:r>
      <w:r>
        <w:rPr>
          <w:b w:val="0"/>
          <w:bCs/>
          <w:rtl/>
        </w:rPr>
        <w:t>–</w:t>
      </w:r>
      <w:r w:rsidRPr="009A1DF5">
        <w:rPr>
          <w:b w:val="0"/>
          <w:bCs/>
          <w:rtl/>
        </w:rPr>
        <w:t xml:space="preserve"> </w:t>
      </w:r>
      <w:r>
        <w:rPr>
          <w:rFonts w:hint="cs"/>
          <w:b w:val="0"/>
          <w:bCs/>
          <w:rtl/>
        </w:rPr>
        <w:t xml:space="preserve">נספח </w:t>
      </w:r>
      <w:r w:rsidRPr="009A1DF5">
        <w:rPr>
          <w:rFonts w:hint="eastAsia"/>
          <w:b w:val="0"/>
          <w:bCs/>
          <w:rtl/>
        </w:rPr>
        <w:t>סייבר</w:t>
      </w:r>
      <w:r>
        <w:rPr>
          <w:rFonts w:hint="cs"/>
          <w:b w:val="0"/>
          <w:bCs/>
          <w:rtl/>
        </w:rPr>
        <w:t xml:space="preserve"> </w:t>
      </w:r>
      <w:r w:rsidRPr="009A1DF5">
        <w:rPr>
          <w:rFonts w:hint="eastAsia"/>
          <w:b w:val="0"/>
          <w:bCs/>
          <w:rtl/>
        </w:rPr>
        <w:t>ואבטחת</w:t>
      </w:r>
      <w:r w:rsidRPr="009A1DF5">
        <w:rPr>
          <w:b w:val="0"/>
          <w:bCs/>
          <w:rtl/>
        </w:rPr>
        <w:t xml:space="preserve"> </w:t>
      </w:r>
      <w:r w:rsidRPr="009A1DF5">
        <w:rPr>
          <w:rFonts w:hint="eastAsia"/>
          <w:b w:val="0"/>
          <w:bCs/>
          <w:rtl/>
        </w:rPr>
        <w:t>מידע</w:t>
      </w:r>
      <w:r>
        <w:rPr>
          <w:rFonts w:hint="cs"/>
          <w:rtl/>
        </w:rPr>
        <w:t>.</w:t>
      </w:r>
      <w:r w:rsidR="00854ED7">
        <w:rPr>
          <w:rFonts w:hint="cs"/>
          <w:rtl/>
        </w:rPr>
        <w:t xml:space="preserve"> </w:t>
      </w:r>
      <w:r w:rsidR="00854ED7" w:rsidRPr="00C229DC">
        <w:rPr>
          <w:rFonts w:hint="cs"/>
          <w:rtl/>
        </w:rPr>
        <w:t xml:space="preserve">הספק יציג למזמין, ככל שיידרש, את האמצעים </w:t>
      </w:r>
      <w:r>
        <w:rPr>
          <w:rFonts w:hint="cs"/>
          <w:rtl/>
        </w:rPr>
        <w:t>ש</w:t>
      </w:r>
      <w:r w:rsidR="00854ED7" w:rsidRPr="00C229DC">
        <w:rPr>
          <w:rFonts w:hint="cs"/>
          <w:rtl/>
        </w:rPr>
        <w:t>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72"/>
      <w:bookmarkEnd w:id="473"/>
    </w:p>
    <w:p w14:paraId="3D509E2E" w14:textId="77777777" w:rsidR="00884330" w:rsidRPr="00BA2EB3" w:rsidRDefault="00CE778B" w:rsidP="00BA2EB3">
      <w:pPr>
        <w:pStyle w:val="1ff1"/>
      </w:pPr>
      <w:bookmarkStart w:id="474" w:name="_Toc44931963"/>
      <w:bookmarkStart w:id="475" w:name="_Toc44932050"/>
      <w:bookmarkStart w:id="476" w:name="_Toc161225966"/>
      <w:r w:rsidRPr="00C229DC">
        <w:rPr>
          <w:rFonts w:hint="cs"/>
          <w:rtl/>
        </w:rPr>
        <w:t>ניגוד עניינים</w:t>
      </w:r>
      <w:r w:rsidR="0053062D" w:rsidRPr="00C229DC">
        <w:rPr>
          <w:rFonts w:hint="cs"/>
          <w:rtl/>
        </w:rPr>
        <w:t xml:space="preserve"> בביצוע ההסכם</w:t>
      </w:r>
      <w:bookmarkEnd w:id="474"/>
      <w:bookmarkEnd w:id="475"/>
      <w:bookmarkEnd w:id="476"/>
    </w:p>
    <w:p w14:paraId="58D1327C" w14:textId="77777777" w:rsidR="00704EB9" w:rsidRPr="00C229DC" w:rsidRDefault="00CE778B" w:rsidP="005A33AD">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C8AAED6" w14:textId="77777777" w:rsidR="00AF4F7B" w:rsidRPr="00C229DC" w:rsidRDefault="00CE778B" w:rsidP="005A33AD">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1F62483F" w14:textId="77777777" w:rsidR="0009150A" w:rsidRPr="00DB2F2A" w:rsidRDefault="00CE778B" w:rsidP="00C643B3">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sidR="00C643B3">
        <w:rPr>
          <w:rFonts w:hint="cs"/>
          <w:bCs/>
          <w:rtl/>
        </w:rPr>
        <w:t>ה</w:t>
      </w:r>
      <w:r w:rsidR="00C643B3" w:rsidRPr="00DB2F2A">
        <w:rPr>
          <w:rFonts w:hint="cs"/>
          <w:bCs/>
          <w:rtl/>
        </w:rPr>
        <w:t>'</w:t>
      </w:r>
      <w:r w:rsidR="00C643B3" w:rsidRPr="005F44C0">
        <w:rPr>
          <w:rFonts w:hint="cs"/>
          <w:rtl/>
        </w:rPr>
        <w:t xml:space="preserve"> </w:t>
      </w:r>
      <w:r w:rsidRPr="005F44C0">
        <w:rPr>
          <w:rFonts w:hint="cs"/>
          <w:rtl/>
        </w:rPr>
        <w:t>להסכם זה</w:t>
      </w:r>
      <w:r w:rsidRPr="005F44C0">
        <w:rPr>
          <w:rtl/>
        </w:rPr>
        <w:t>.</w:t>
      </w:r>
      <w:r w:rsidRPr="005F44C0">
        <w:rPr>
          <w:rFonts w:hint="cs"/>
          <w:rtl/>
        </w:rPr>
        <w:t xml:space="preserve"> </w:t>
      </w:r>
    </w:p>
    <w:p w14:paraId="187A6025" w14:textId="77777777" w:rsidR="007E7910" w:rsidRPr="00E149E9" w:rsidRDefault="00CE778B" w:rsidP="004F6325">
      <w:pPr>
        <w:pStyle w:val="1ff1"/>
      </w:pPr>
      <w:bookmarkStart w:id="477" w:name="_Toc44931964"/>
      <w:bookmarkStart w:id="478" w:name="_Toc44932051"/>
      <w:bookmarkStart w:id="479" w:name="_Toc161225967"/>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477"/>
      <w:bookmarkEnd w:id="478"/>
      <w:bookmarkEnd w:id="479"/>
    </w:p>
    <w:p w14:paraId="29C73B51" w14:textId="77777777" w:rsidR="006263A2" w:rsidRDefault="00CE778B"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B3B5E07" w14:textId="77777777" w:rsidR="000B631A" w:rsidRPr="00DE0651" w:rsidRDefault="00CE778B"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F9316F3" w14:textId="77777777" w:rsidR="000B631A" w:rsidRPr="00E149E9" w:rsidRDefault="00CE778B" w:rsidP="000B631A">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18E42B0B" w14:textId="77777777" w:rsidR="000B631A" w:rsidRDefault="00CE778B"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453F268" w14:textId="77777777" w:rsidR="000B631A" w:rsidRPr="00E2425E" w:rsidRDefault="00CE778B" w:rsidP="00B35F02">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2387361B" w14:textId="77777777" w:rsidR="000B631A" w:rsidRDefault="00CE778B"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53377BD" w14:textId="77777777" w:rsidR="000B631A" w:rsidRDefault="00CE778B" w:rsidP="00B35F02">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2853D89" w14:textId="77777777" w:rsidR="000B631A" w:rsidRDefault="00CE778B" w:rsidP="00B35F02">
      <w:pPr>
        <w:pStyle w:val="1111"/>
      </w:pPr>
      <w:r>
        <w:rPr>
          <w:rFonts w:hint="cs"/>
          <w:rtl/>
        </w:rPr>
        <w:t>הספק יחדל מאספקת השירות המפר.</w:t>
      </w:r>
    </w:p>
    <w:p w14:paraId="7C96B397" w14:textId="77777777" w:rsidR="000B631A" w:rsidRDefault="00CE778B" w:rsidP="00B35F02">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C74ADC1" w14:textId="77777777" w:rsidR="000B631A" w:rsidRPr="000F4116" w:rsidRDefault="00CE778B" w:rsidP="00B35F02">
      <w:pPr>
        <w:pStyle w:val="11"/>
        <w:rPr>
          <w:sz w:val="24"/>
          <w:szCs w:val="24"/>
        </w:rPr>
      </w:pPr>
      <w:r w:rsidRPr="00BD1DED">
        <w:rPr>
          <w:rFonts w:hint="cs"/>
          <w:sz w:val="24"/>
          <w:szCs w:val="24"/>
          <w:rtl/>
        </w:rPr>
        <w:t>טענת הפרה</w:t>
      </w:r>
    </w:p>
    <w:p w14:paraId="633A8F5E" w14:textId="77777777" w:rsidR="000B631A" w:rsidRDefault="00CE778B"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589AE336" w14:textId="77777777" w:rsidR="000B631A" w:rsidRDefault="00CE778B" w:rsidP="00B35F02">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490B7532" w14:textId="77777777" w:rsidR="000B631A" w:rsidRDefault="00CE778B" w:rsidP="00B35F02">
      <w:pPr>
        <w:pStyle w:val="1111"/>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579BCC30" w14:textId="77777777" w:rsidR="00A70B23" w:rsidRDefault="00CE778B" w:rsidP="00B35F02">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0EF54327" w14:textId="77777777" w:rsidR="00ED04C4" w:rsidRDefault="00CE778B" w:rsidP="00ED04C4">
      <w:pPr>
        <w:pStyle w:val="1ff1"/>
        <w:rPr>
          <w:rtl/>
        </w:rPr>
      </w:pPr>
      <w:bookmarkStart w:id="480" w:name="_Toc161225968"/>
      <w:bookmarkStart w:id="481" w:name="_Toc44931965"/>
      <w:bookmarkStart w:id="482" w:name="_Toc44932052"/>
      <w:r>
        <w:rPr>
          <w:rtl/>
        </w:rPr>
        <w:t>קבלני משנה</w:t>
      </w:r>
      <w:bookmarkEnd w:id="480"/>
    </w:p>
    <w:p w14:paraId="721DF05A" w14:textId="77777777" w:rsidR="00ED04C4" w:rsidRDefault="00BA2EB3" w:rsidP="00BA2EB3">
      <w:pPr>
        <w:pStyle w:val="114"/>
        <w:numPr>
          <w:ilvl w:val="0"/>
          <w:numId w:val="0"/>
        </w:numPr>
        <w:ind w:left="792" w:hanging="432"/>
      </w:pPr>
      <w:r>
        <w:rPr>
          <w:rFonts w:hint="cs"/>
          <w:rtl/>
        </w:rPr>
        <w:t>הספק לא יהיה רשאי להעסיק</w:t>
      </w:r>
      <w:r w:rsidR="00CE778B">
        <w:rPr>
          <w:rtl/>
        </w:rPr>
        <w:t xml:space="preserve"> קבלני משנה לצורך אספקת השירותים.</w:t>
      </w:r>
    </w:p>
    <w:p w14:paraId="019AADF3" w14:textId="77777777" w:rsidR="0009150A" w:rsidRPr="007C5B4C" w:rsidRDefault="00CE778B" w:rsidP="005A33AD">
      <w:pPr>
        <w:pStyle w:val="1ff1"/>
        <w:rPr>
          <w:rtl/>
        </w:rPr>
      </w:pPr>
      <w:bookmarkStart w:id="483" w:name="_Toc161225969"/>
      <w:r w:rsidRPr="007C5B4C">
        <w:rPr>
          <w:rtl/>
        </w:rPr>
        <w:t>יחסים בין הצדדים</w:t>
      </w:r>
      <w:bookmarkEnd w:id="481"/>
      <w:bookmarkEnd w:id="482"/>
      <w:bookmarkEnd w:id="483"/>
    </w:p>
    <w:p w14:paraId="2610037E" w14:textId="77777777" w:rsidR="0009150A" w:rsidRPr="007C5B4C" w:rsidRDefault="00CE778B" w:rsidP="005A33AD">
      <w:pPr>
        <w:pStyle w:val="114"/>
        <w:rPr>
          <w:rtl/>
        </w:rPr>
      </w:pPr>
      <w:r w:rsidRPr="007C5B4C">
        <w:rPr>
          <w:rtl/>
        </w:rPr>
        <w:t xml:space="preserve">מוצהר ומוסכם בזה בין הצדדים כי: </w:t>
      </w:r>
    </w:p>
    <w:p w14:paraId="4F62C5CD" w14:textId="77777777" w:rsidR="007A7B2F" w:rsidRPr="007C5B4C" w:rsidRDefault="00CE778B" w:rsidP="00BA2EB3">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w:t>
      </w:r>
      <w:r>
        <w:rPr>
          <w:rFonts w:hint="cs"/>
          <w:rtl/>
        </w:rPr>
        <w:t>עסיק</w:t>
      </w:r>
      <w:r w:rsidRPr="007C5B4C">
        <w:rPr>
          <w:rtl/>
        </w:rPr>
        <w:t xml:space="preserve"> </w:t>
      </w:r>
      <w:r>
        <w:rPr>
          <w:rFonts w:hint="cs"/>
          <w:rtl/>
        </w:rPr>
        <w:t>והמזמין אינו המעסיק של עובדי הספק.</w:t>
      </w:r>
    </w:p>
    <w:p w14:paraId="1B4B2453" w14:textId="77777777" w:rsidR="007A7B2F" w:rsidRPr="007C5B4C" w:rsidRDefault="00CE778B" w:rsidP="004F6325">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2CBD5407" w14:textId="77777777" w:rsidR="007A7B2F" w:rsidRDefault="00CE778B" w:rsidP="004F6325">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764D5C25" w14:textId="77777777" w:rsidR="007E7910" w:rsidRDefault="00CE778B" w:rsidP="000177D7">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0D4DBD9" w14:textId="77777777" w:rsidR="007E7910" w:rsidRPr="009D7A8B" w:rsidRDefault="00CE778B" w:rsidP="004F6325">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5102D698" w14:textId="77777777" w:rsidR="005F0E35" w:rsidRPr="005F0E35" w:rsidRDefault="00CE778B" w:rsidP="005A33AD">
      <w:pPr>
        <w:pStyle w:val="1ff1"/>
      </w:pPr>
      <w:bookmarkStart w:id="484" w:name="_Toc44931966"/>
      <w:bookmarkStart w:id="485" w:name="_Toc44932053"/>
      <w:bookmarkStart w:id="486" w:name="_Toc161225970"/>
      <w:r w:rsidRPr="005F0E35">
        <w:rPr>
          <w:rFonts w:hint="cs"/>
          <w:rtl/>
        </w:rPr>
        <w:t>תמורה</w:t>
      </w:r>
      <w:bookmarkEnd w:id="484"/>
      <w:bookmarkEnd w:id="485"/>
      <w:bookmarkEnd w:id="486"/>
    </w:p>
    <w:p w14:paraId="5794AE62" w14:textId="44EA9368" w:rsidR="00DE347E" w:rsidRPr="00AA4770" w:rsidRDefault="00DE347E" w:rsidP="00AA4770">
      <w:pPr>
        <w:pStyle w:val="11"/>
        <w:rPr>
          <w:rFonts w:eastAsia="David"/>
          <w:b w:val="0"/>
          <w:bCs w:val="0"/>
          <w:sz w:val="24"/>
          <w:szCs w:val="24"/>
          <w:rtl/>
        </w:rPr>
      </w:pPr>
      <w:r w:rsidRPr="00AA4770">
        <w:rPr>
          <w:rFonts w:eastAsia="David"/>
          <w:b w:val="0"/>
          <w:bCs w:val="0"/>
          <w:sz w:val="24"/>
          <w:szCs w:val="24"/>
          <w:rtl/>
        </w:rPr>
        <w:t xml:space="preserve">התמורה </w:t>
      </w:r>
      <w:r w:rsidRPr="00AA4770">
        <w:rPr>
          <w:rFonts w:eastAsia="David" w:hint="eastAsia"/>
          <w:b w:val="0"/>
          <w:bCs w:val="0"/>
          <w:sz w:val="24"/>
          <w:szCs w:val="24"/>
          <w:rtl/>
        </w:rPr>
        <w:t>שתשולם</w:t>
      </w:r>
      <w:r w:rsidRPr="00AA4770">
        <w:rPr>
          <w:rFonts w:eastAsia="David"/>
          <w:b w:val="0"/>
          <w:bCs w:val="0"/>
          <w:sz w:val="24"/>
          <w:szCs w:val="24"/>
          <w:rtl/>
        </w:rPr>
        <w:t xml:space="preserve"> לספק </w:t>
      </w:r>
      <w:r w:rsidRPr="00AA4770">
        <w:rPr>
          <w:rFonts w:eastAsia="David" w:hint="eastAsia"/>
          <w:b w:val="0"/>
          <w:bCs w:val="0"/>
          <w:sz w:val="24"/>
          <w:szCs w:val="24"/>
          <w:rtl/>
        </w:rPr>
        <w:t>מורכבת</w:t>
      </w:r>
      <w:r w:rsidRPr="00AA4770">
        <w:rPr>
          <w:rFonts w:eastAsia="David"/>
          <w:b w:val="0"/>
          <w:bCs w:val="0"/>
          <w:sz w:val="24"/>
          <w:szCs w:val="24"/>
          <w:rtl/>
        </w:rPr>
        <w:t xml:space="preserve"> מעלות שעת שרות המפורטת בסעיף זה בתוספת תקורה בהתאם למפורט בהצעת הספק המצורפת כנספח</w:t>
      </w:r>
      <w:r w:rsidR="00160C20" w:rsidRPr="00AA4770">
        <w:rPr>
          <w:rFonts w:eastAsia="David"/>
          <w:b w:val="0"/>
          <w:bCs w:val="0"/>
          <w:sz w:val="24"/>
          <w:szCs w:val="24"/>
          <w:rtl/>
        </w:rPr>
        <w:t xml:space="preserve"> ב'</w:t>
      </w:r>
      <w:r w:rsidRPr="00AA4770">
        <w:rPr>
          <w:rFonts w:eastAsia="David"/>
          <w:b w:val="0"/>
          <w:bCs w:val="0"/>
          <w:sz w:val="24"/>
          <w:szCs w:val="24"/>
          <w:rtl/>
        </w:rPr>
        <w:t xml:space="preserve"> ל</w:t>
      </w:r>
      <w:r w:rsidRPr="00AA4770">
        <w:rPr>
          <w:rFonts w:eastAsia="David" w:hint="eastAsia"/>
          <w:b w:val="0"/>
          <w:bCs w:val="0"/>
          <w:sz w:val="24"/>
          <w:szCs w:val="24"/>
          <w:rtl/>
        </w:rPr>
        <w:t>חוברת</w:t>
      </w:r>
      <w:r w:rsidRPr="00AA4770">
        <w:rPr>
          <w:rFonts w:eastAsia="David"/>
          <w:b w:val="0"/>
          <w:bCs w:val="0"/>
          <w:sz w:val="24"/>
          <w:szCs w:val="24"/>
          <w:rtl/>
        </w:rPr>
        <w:t xml:space="preserve"> </w:t>
      </w:r>
      <w:r w:rsidRPr="00AA4770">
        <w:rPr>
          <w:rFonts w:eastAsia="David" w:hint="eastAsia"/>
          <w:b w:val="0"/>
          <w:bCs w:val="0"/>
          <w:sz w:val="24"/>
          <w:szCs w:val="24"/>
          <w:rtl/>
        </w:rPr>
        <w:t>ההצעה</w:t>
      </w:r>
      <w:r w:rsidRPr="00AA4770">
        <w:rPr>
          <w:rFonts w:eastAsia="David"/>
          <w:b w:val="0"/>
          <w:bCs w:val="0"/>
          <w:sz w:val="24"/>
          <w:szCs w:val="24"/>
          <w:rtl/>
        </w:rPr>
        <w:t xml:space="preserve">. </w:t>
      </w:r>
    </w:p>
    <w:p w14:paraId="7DF2C3A2" w14:textId="77777777" w:rsidR="00DE347E" w:rsidRPr="00AA4770" w:rsidRDefault="00DE347E" w:rsidP="00AA4770">
      <w:pPr>
        <w:pStyle w:val="11"/>
        <w:numPr>
          <w:ilvl w:val="0"/>
          <w:numId w:val="0"/>
        </w:numPr>
        <w:ind w:left="792"/>
        <w:rPr>
          <w:rFonts w:eastAsia="David"/>
          <w:b w:val="0"/>
          <w:bCs w:val="0"/>
          <w:sz w:val="24"/>
          <w:szCs w:val="24"/>
          <w:rtl/>
        </w:rPr>
      </w:pPr>
      <w:r w:rsidRPr="00AA4770">
        <w:rPr>
          <w:rFonts w:eastAsia="David" w:hint="eastAsia"/>
          <w:b w:val="0"/>
          <w:bCs w:val="0"/>
          <w:sz w:val="24"/>
          <w:szCs w:val="24"/>
          <w:rtl/>
        </w:rPr>
        <w:t>יודגש</w:t>
      </w:r>
      <w:r w:rsidRPr="00AA4770">
        <w:rPr>
          <w:rFonts w:eastAsia="David"/>
          <w:b w:val="0"/>
          <w:bCs w:val="0"/>
          <w:sz w:val="24"/>
          <w:szCs w:val="24"/>
          <w:rtl/>
        </w:rPr>
        <w:t xml:space="preserve"> </w:t>
      </w:r>
      <w:r w:rsidRPr="00AA4770">
        <w:rPr>
          <w:rFonts w:eastAsia="David" w:hint="eastAsia"/>
          <w:b w:val="0"/>
          <w:bCs w:val="0"/>
          <w:sz w:val="24"/>
          <w:szCs w:val="24"/>
          <w:rtl/>
        </w:rPr>
        <w:t>כי</w:t>
      </w:r>
      <w:r w:rsidRPr="00AA4770">
        <w:rPr>
          <w:rFonts w:eastAsia="David"/>
          <w:b w:val="0"/>
          <w:bCs w:val="0"/>
          <w:sz w:val="24"/>
          <w:szCs w:val="24"/>
          <w:rtl/>
        </w:rPr>
        <w:t xml:space="preserve"> </w:t>
      </w:r>
      <w:r w:rsidRPr="00AA4770">
        <w:rPr>
          <w:rFonts w:eastAsia="David" w:hint="eastAsia"/>
          <w:b w:val="0"/>
          <w:bCs w:val="0"/>
          <w:sz w:val="24"/>
          <w:szCs w:val="24"/>
          <w:rtl/>
        </w:rPr>
        <w:t>היקף</w:t>
      </w:r>
      <w:r w:rsidRPr="00AA4770">
        <w:rPr>
          <w:rFonts w:eastAsia="David"/>
          <w:b w:val="0"/>
          <w:bCs w:val="0"/>
          <w:sz w:val="24"/>
          <w:szCs w:val="24"/>
          <w:rtl/>
        </w:rPr>
        <w:t xml:space="preserve"> </w:t>
      </w:r>
      <w:r w:rsidRPr="00AA4770">
        <w:rPr>
          <w:rFonts w:eastAsia="David" w:hint="eastAsia"/>
          <w:b w:val="0"/>
          <w:bCs w:val="0"/>
          <w:sz w:val="24"/>
          <w:szCs w:val="24"/>
          <w:rtl/>
        </w:rPr>
        <w:t>השעות</w:t>
      </w:r>
      <w:r w:rsidRPr="00AA4770">
        <w:rPr>
          <w:rFonts w:eastAsia="David"/>
          <w:b w:val="0"/>
          <w:bCs w:val="0"/>
          <w:sz w:val="24"/>
          <w:szCs w:val="24"/>
          <w:rtl/>
        </w:rPr>
        <w:t xml:space="preserve"> </w:t>
      </w:r>
      <w:r w:rsidRPr="00AA4770">
        <w:rPr>
          <w:rFonts w:eastAsia="David" w:hint="eastAsia"/>
          <w:b w:val="0"/>
          <w:bCs w:val="0"/>
          <w:sz w:val="24"/>
          <w:szCs w:val="24"/>
          <w:rtl/>
        </w:rPr>
        <w:t>בגינם</w:t>
      </w:r>
      <w:r w:rsidRPr="00AA4770">
        <w:rPr>
          <w:rFonts w:eastAsia="David"/>
          <w:b w:val="0"/>
          <w:bCs w:val="0"/>
          <w:sz w:val="24"/>
          <w:szCs w:val="24"/>
          <w:rtl/>
        </w:rPr>
        <w:t xml:space="preserve"> </w:t>
      </w:r>
      <w:r w:rsidRPr="00AA4770">
        <w:rPr>
          <w:rFonts w:eastAsia="David" w:hint="eastAsia"/>
          <w:b w:val="0"/>
          <w:bCs w:val="0"/>
          <w:sz w:val="24"/>
          <w:szCs w:val="24"/>
          <w:rtl/>
        </w:rPr>
        <w:t>יהיה</w:t>
      </w:r>
      <w:r w:rsidRPr="00AA4770">
        <w:rPr>
          <w:rFonts w:eastAsia="David"/>
          <w:b w:val="0"/>
          <w:bCs w:val="0"/>
          <w:sz w:val="24"/>
          <w:szCs w:val="24"/>
          <w:rtl/>
        </w:rPr>
        <w:t xml:space="preserve"> </w:t>
      </w:r>
      <w:r w:rsidRPr="00AA4770">
        <w:rPr>
          <w:rFonts w:eastAsia="David" w:hint="eastAsia"/>
          <w:b w:val="0"/>
          <w:bCs w:val="0"/>
          <w:sz w:val="24"/>
          <w:szCs w:val="24"/>
          <w:rtl/>
        </w:rPr>
        <w:t>זכאי</w:t>
      </w:r>
      <w:r w:rsidRPr="00AA4770">
        <w:rPr>
          <w:rFonts w:eastAsia="David"/>
          <w:b w:val="0"/>
          <w:bCs w:val="0"/>
          <w:sz w:val="24"/>
          <w:szCs w:val="24"/>
          <w:rtl/>
        </w:rPr>
        <w:t xml:space="preserve"> </w:t>
      </w:r>
      <w:r w:rsidRPr="00AA4770">
        <w:rPr>
          <w:rFonts w:eastAsia="David" w:hint="eastAsia"/>
          <w:b w:val="0"/>
          <w:bCs w:val="0"/>
          <w:sz w:val="24"/>
          <w:szCs w:val="24"/>
          <w:rtl/>
        </w:rPr>
        <w:t>הספק</w:t>
      </w:r>
      <w:r w:rsidRPr="00AA4770">
        <w:rPr>
          <w:rFonts w:eastAsia="David"/>
          <w:b w:val="0"/>
          <w:bCs w:val="0"/>
          <w:sz w:val="24"/>
          <w:szCs w:val="24"/>
          <w:rtl/>
        </w:rPr>
        <w:t xml:space="preserve"> </w:t>
      </w:r>
      <w:r w:rsidRPr="00AA4770">
        <w:rPr>
          <w:rFonts w:eastAsia="David" w:hint="eastAsia"/>
          <w:b w:val="0"/>
          <w:bCs w:val="0"/>
          <w:sz w:val="24"/>
          <w:szCs w:val="24"/>
          <w:rtl/>
        </w:rPr>
        <w:t>לתמורה</w:t>
      </w:r>
      <w:r w:rsidRPr="00AA4770">
        <w:rPr>
          <w:rFonts w:eastAsia="David"/>
          <w:b w:val="0"/>
          <w:bCs w:val="0"/>
          <w:sz w:val="24"/>
          <w:szCs w:val="24"/>
          <w:rtl/>
        </w:rPr>
        <w:t xml:space="preserve"> </w:t>
      </w:r>
      <w:r w:rsidRPr="00AA4770">
        <w:rPr>
          <w:rFonts w:eastAsia="David" w:hint="eastAsia"/>
          <w:b w:val="0"/>
          <w:bCs w:val="0"/>
          <w:sz w:val="24"/>
          <w:szCs w:val="24"/>
          <w:rtl/>
        </w:rPr>
        <w:t>יהיה</w:t>
      </w:r>
      <w:r w:rsidRPr="00AA4770">
        <w:rPr>
          <w:rFonts w:eastAsia="David"/>
          <w:b w:val="0"/>
          <w:bCs w:val="0"/>
          <w:sz w:val="24"/>
          <w:szCs w:val="24"/>
          <w:rtl/>
        </w:rPr>
        <w:t xml:space="preserve"> </w:t>
      </w:r>
      <w:r w:rsidRPr="00AA4770">
        <w:rPr>
          <w:rFonts w:eastAsia="David" w:hint="eastAsia"/>
          <w:b w:val="0"/>
          <w:bCs w:val="0"/>
          <w:sz w:val="24"/>
          <w:szCs w:val="24"/>
          <w:rtl/>
        </w:rPr>
        <w:t>בהתאם</w:t>
      </w:r>
      <w:r w:rsidRPr="00AA4770">
        <w:rPr>
          <w:rFonts w:eastAsia="David"/>
          <w:b w:val="0"/>
          <w:bCs w:val="0"/>
          <w:sz w:val="24"/>
          <w:szCs w:val="24"/>
          <w:rtl/>
        </w:rPr>
        <w:t xml:space="preserve"> </w:t>
      </w:r>
      <w:r w:rsidRPr="00AA4770">
        <w:rPr>
          <w:rFonts w:eastAsia="David" w:hint="eastAsia"/>
          <w:b w:val="0"/>
          <w:bCs w:val="0"/>
          <w:sz w:val="24"/>
          <w:szCs w:val="24"/>
          <w:rtl/>
        </w:rPr>
        <w:t>להיקף</w:t>
      </w:r>
      <w:r w:rsidRPr="00AA4770">
        <w:rPr>
          <w:rFonts w:eastAsia="David"/>
          <w:b w:val="0"/>
          <w:bCs w:val="0"/>
          <w:sz w:val="24"/>
          <w:szCs w:val="24"/>
          <w:rtl/>
        </w:rPr>
        <w:t xml:space="preserve"> </w:t>
      </w:r>
      <w:r w:rsidRPr="00AA4770">
        <w:rPr>
          <w:rFonts w:eastAsia="David" w:hint="eastAsia"/>
          <w:b w:val="0"/>
          <w:bCs w:val="0"/>
          <w:sz w:val="24"/>
          <w:szCs w:val="24"/>
          <w:rtl/>
        </w:rPr>
        <w:t>שעות</w:t>
      </w:r>
      <w:r w:rsidRPr="00AA4770">
        <w:rPr>
          <w:rFonts w:eastAsia="David"/>
          <w:b w:val="0"/>
          <w:bCs w:val="0"/>
          <w:sz w:val="24"/>
          <w:szCs w:val="24"/>
          <w:rtl/>
        </w:rPr>
        <w:t xml:space="preserve"> </w:t>
      </w:r>
      <w:r w:rsidRPr="00AA4770">
        <w:rPr>
          <w:rFonts w:eastAsia="David" w:hint="eastAsia"/>
          <w:b w:val="0"/>
          <w:bCs w:val="0"/>
          <w:sz w:val="24"/>
          <w:szCs w:val="24"/>
          <w:rtl/>
        </w:rPr>
        <w:t>השרות</w:t>
      </w:r>
      <w:r w:rsidRPr="00AA4770">
        <w:rPr>
          <w:rFonts w:eastAsia="David"/>
          <w:b w:val="0"/>
          <w:bCs w:val="0"/>
          <w:sz w:val="24"/>
          <w:szCs w:val="24"/>
          <w:rtl/>
        </w:rPr>
        <w:t xml:space="preserve"> </w:t>
      </w:r>
      <w:r w:rsidRPr="00AA4770">
        <w:rPr>
          <w:rFonts w:eastAsia="David" w:hint="eastAsia"/>
          <w:b w:val="0"/>
          <w:bCs w:val="0"/>
          <w:sz w:val="24"/>
          <w:szCs w:val="24"/>
          <w:rtl/>
        </w:rPr>
        <w:t>שניתנו</w:t>
      </w:r>
      <w:r w:rsidRPr="00AA4770">
        <w:rPr>
          <w:rFonts w:eastAsia="David"/>
          <w:b w:val="0"/>
          <w:bCs w:val="0"/>
          <w:sz w:val="24"/>
          <w:szCs w:val="24"/>
          <w:rtl/>
        </w:rPr>
        <w:t xml:space="preserve"> </w:t>
      </w:r>
      <w:r w:rsidRPr="00AA4770">
        <w:rPr>
          <w:rFonts w:eastAsia="David" w:hint="eastAsia"/>
          <w:b w:val="0"/>
          <w:bCs w:val="0"/>
          <w:sz w:val="24"/>
          <w:szCs w:val="24"/>
          <w:rtl/>
        </w:rPr>
        <w:t>בפועל</w:t>
      </w:r>
      <w:r w:rsidRPr="00AA4770">
        <w:rPr>
          <w:rFonts w:eastAsia="David"/>
          <w:b w:val="0"/>
          <w:bCs w:val="0"/>
          <w:sz w:val="24"/>
          <w:szCs w:val="24"/>
          <w:rtl/>
        </w:rPr>
        <w:t xml:space="preserve"> </w:t>
      </w:r>
      <w:r w:rsidRPr="00AA4770">
        <w:rPr>
          <w:rFonts w:eastAsia="David" w:hint="eastAsia"/>
          <w:b w:val="0"/>
          <w:bCs w:val="0"/>
          <w:sz w:val="24"/>
          <w:szCs w:val="24"/>
          <w:rtl/>
        </w:rPr>
        <w:t>בחודש</w:t>
      </w:r>
      <w:r w:rsidRPr="00AA4770">
        <w:rPr>
          <w:rFonts w:eastAsia="David"/>
          <w:b w:val="0"/>
          <w:bCs w:val="0"/>
          <w:sz w:val="24"/>
          <w:szCs w:val="24"/>
          <w:rtl/>
        </w:rPr>
        <w:t xml:space="preserve"> </w:t>
      </w:r>
      <w:r w:rsidRPr="00AA4770">
        <w:rPr>
          <w:rFonts w:eastAsia="David" w:hint="eastAsia"/>
          <w:b w:val="0"/>
          <w:bCs w:val="0"/>
          <w:sz w:val="24"/>
          <w:szCs w:val="24"/>
          <w:rtl/>
        </w:rPr>
        <w:t>ו</w:t>
      </w:r>
      <w:r w:rsidRPr="00AA4770">
        <w:rPr>
          <w:rFonts w:eastAsia="David"/>
          <w:b w:val="0"/>
          <w:bCs w:val="0"/>
          <w:sz w:val="24"/>
          <w:szCs w:val="24"/>
          <w:rtl/>
        </w:rPr>
        <w:t xml:space="preserve">בכל מקרה </w:t>
      </w:r>
      <w:r w:rsidRPr="00AA4770">
        <w:rPr>
          <w:rFonts w:eastAsia="David" w:hint="eastAsia"/>
          <w:b w:val="0"/>
          <w:bCs w:val="0"/>
          <w:sz w:val="24"/>
          <w:szCs w:val="24"/>
          <w:rtl/>
        </w:rPr>
        <w:t>לא</w:t>
      </w:r>
      <w:r w:rsidRPr="00AA4770">
        <w:rPr>
          <w:rFonts w:eastAsia="David"/>
          <w:b w:val="0"/>
          <w:bCs w:val="0"/>
          <w:sz w:val="24"/>
          <w:szCs w:val="24"/>
          <w:rtl/>
        </w:rPr>
        <w:t xml:space="preserve"> </w:t>
      </w:r>
      <w:r w:rsidRPr="00AA4770">
        <w:rPr>
          <w:rFonts w:eastAsia="David" w:hint="eastAsia"/>
          <w:b w:val="0"/>
          <w:bCs w:val="0"/>
          <w:sz w:val="24"/>
          <w:szCs w:val="24"/>
          <w:rtl/>
        </w:rPr>
        <w:t>יעלו</w:t>
      </w:r>
      <w:r w:rsidRPr="00AA4770">
        <w:rPr>
          <w:rFonts w:eastAsia="David"/>
          <w:b w:val="0"/>
          <w:bCs w:val="0"/>
          <w:sz w:val="24"/>
          <w:szCs w:val="24"/>
          <w:rtl/>
        </w:rPr>
        <w:t xml:space="preserve"> </w:t>
      </w:r>
      <w:r w:rsidRPr="00AA4770">
        <w:rPr>
          <w:rFonts w:eastAsia="David" w:hint="eastAsia"/>
          <w:b w:val="0"/>
          <w:bCs w:val="0"/>
          <w:sz w:val="24"/>
          <w:szCs w:val="24"/>
          <w:rtl/>
        </w:rPr>
        <w:t>על</w:t>
      </w:r>
      <w:r w:rsidRPr="00AA4770">
        <w:rPr>
          <w:rFonts w:eastAsia="David"/>
          <w:b w:val="0"/>
          <w:bCs w:val="0"/>
          <w:sz w:val="24"/>
          <w:szCs w:val="24"/>
          <w:rtl/>
        </w:rPr>
        <w:t xml:space="preserve"> מכפלה של  8.4 שעות במספר ימי העבודה בחודש </w:t>
      </w:r>
      <w:r w:rsidRPr="00AA4770">
        <w:rPr>
          <w:rFonts w:eastAsia="David" w:hint="eastAsia"/>
          <w:b w:val="0"/>
          <w:bCs w:val="0"/>
          <w:sz w:val="24"/>
          <w:szCs w:val="24"/>
          <w:rtl/>
        </w:rPr>
        <w:t>הקלנדרי</w:t>
      </w:r>
      <w:r w:rsidRPr="00AA4770">
        <w:rPr>
          <w:rFonts w:eastAsia="David"/>
          <w:b w:val="0"/>
          <w:bCs w:val="0"/>
          <w:sz w:val="24"/>
          <w:szCs w:val="24"/>
          <w:rtl/>
        </w:rPr>
        <w:t xml:space="preserve"> ובנוסף יודגש כי שכר נותן השירות ישולם במלואו, כולל השנ"ג, כפי שנקבע ב</w:t>
      </w:r>
      <w:r w:rsidRPr="00AA4770">
        <w:rPr>
          <w:rFonts w:eastAsia="David" w:hint="eastAsia"/>
          <w:b w:val="0"/>
          <w:bCs w:val="0"/>
          <w:sz w:val="24"/>
          <w:szCs w:val="24"/>
          <w:rtl/>
        </w:rPr>
        <w:t>מכרז</w:t>
      </w:r>
      <w:r w:rsidRPr="00AA4770">
        <w:rPr>
          <w:rFonts w:eastAsia="David"/>
          <w:b w:val="0"/>
          <w:bCs w:val="0"/>
          <w:sz w:val="24"/>
          <w:szCs w:val="24"/>
          <w:rtl/>
        </w:rPr>
        <w:t xml:space="preserve"> </w:t>
      </w:r>
      <w:r w:rsidRPr="00AA4770">
        <w:rPr>
          <w:rFonts w:eastAsia="David" w:hint="eastAsia"/>
          <w:b w:val="0"/>
          <w:bCs w:val="0"/>
          <w:sz w:val="24"/>
          <w:szCs w:val="24"/>
          <w:rtl/>
        </w:rPr>
        <w:t>בט</w:t>
      </w:r>
      <w:r w:rsidRPr="00AA4770">
        <w:rPr>
          <w:rFonts w:eastAsia="David"/>
          <w:b w:val="0"/>
          <w:bCs w:val="0"/>
          <w:sz w:val="24"/>
          <w:szCs w:val="24"/>
          <w:rtl/>
        </w:rPr>
        <w:t>בלה שבסעיף 17.10 "ריכוז שכר נותני השירותים, התנאים הסוציאליים והציוד המינימאלי הנדרש"</w:t>
      </w:r>
    </w:p>
    <w:p w14:paraId="74EF58FC" w14:textId="3076EFDA" w:rsidR="00871A3C" w:rsidRDefault="00871A3C" w:rsidP="00AA4770">
      <w:pPr>
        <w:pStyle w:val="114"/>
        <w:numPr>
          <w:ilvl w:val="0"/>
          <w:numId w:val="0"/>
        </w:numPr>
        <w:ind w:left="792"/>
        <w:rPr>
          <w:bCs/>
        </w:rPr>
      </w:pPr>
    </w:p>
    <w:tbl>
      <w:tblPr>
        <w:tblStyle w:val="affff6"/>
        <w:bidiVisual/>
        <w:tblW w:w="6511" w:type="dxa"/>
        <w:tblInd w:w="1200" w:type="dxa"/>
        <w:tblLook w:val="04A0" w:firstRow="1" w:lastRow="0" w:firstColumn="1" w:lastColumn="0" w:noHBand="0" w:noVBand="1"/>
      </w:tblPr>
      <w:tblGrid>
        <w:gridCol w:w="3955"/>
        <w:gridCol w:w="2556"/>
      </w:tblGrid>
      <w:tr w:rsidR="00453EEB" w:rsidRPr="002238E2" w14:paraId="7D9537EC" w14:textId="77777777" w:rsidTr="00796F80">
        <w:trPr>
          <w:trHeight w:val="276"/>
        </w:trPr>
        <w:tc>
          <w:tcPr>
            <w:tcW w:w="3955" w:type="dxa"/>
            <w:noWrap/>
            <w:hideMark/>
          </w:tcPr>
          <w:p w14:paraId="694B4CBA" w14:textId="77777777" w:rsidR="00453EEB" w:rsidRPr="00EA4D24" w:rsidRDefault="00453EEB" w:rsidP="009A7501">
            <w:pPr>
              <w:bidi w:val="0"/>
              <w:rPr>
                <w:rFonts w:ascii="Arial" w:hAnsi="Arial" w:cs="Arial"/>
                <w:b/>
                <w:bCs/>
                <w:sz w:val="22"/>
                <w:szCs w:val="22"/>
              </w:rPr>
            </w:pPr>
          </w:p>
        </w:tc>
        <w:tc>
          <w:tcPr>
            <w:tcW w:w="2556" w:type="dxa"/>
            <w:noWrap/>
            <w:hideMark/>
          </w:tcPr>
          <w:p w14:paraId="08CB62AD" w14:textId="77777777" w:rsidR="00453EEB" w:rsidRPr="00EA4D24" w:rsidRDefault="00453EEB" w:rsidP="009A7501">
            <w:pPr>
              <w:rPr>
                <w:rFonts w:ascii="Arial" w:hAnsi="Arial" w:cs="Arial"/>
                <w:b/>
                <w:bCs/>
                <w:sz w:val="22"/>
                <w:szCs w:val="22"/>
              </w:rPr>
            </w:pPr>
            <w:r w:rsidRPr="00EA4D24">
              <w:rPr>
                <w:rFonts w:ascii="David" w:eastAsia="David" w:hAnsi="David" w:cs="David"/>
                <w:b/>
                <w:bCs/>
                <w:rtl/>
              </w:rPr>
              <w:t>תערי</w:t>
            </w:r>
            <w:r>
              <w:rPr>
                <w:rFonts w:ascii="David" w:eastAsia="David" w:hAnsi="David" w:cs="David" w:hint="cs"/>
                <w:b/>
                <w:bCs/>
                <w:rtl/>
              </w:rPr>
              <w:t>ף</w:t>
            </w:r>
            <w:r w:rsidRPr="00EA4D24">
              <w:rPr>
                <w:rFonts w:ascii="David" w:eastAsia="David" w:hAnsi="David" w:cs="David"/>
                <w:b/>
                <w:bCs/>
                <w:rtl/>
              </w:rPr>
              <w:t xml:space="preserve"> לשעה</w:t>
            </w:r>
            <w:r w:rsidRPr="00C740BD">
              <w:rPr>
                <w:rFonts w:ascii="David" w:eastAsia="David" w:hAnsi="David" w:cs="David"/>
                <w:b/>
                <w:bCs/>
                <w:rtl/>
              </w:rPr>
              <w:t xml:space="preserve"> ללא מע"מ</w:t>
            </w:r>
          </w:p>
        </w:tc>
      </w:tr>
      <w:tr w:rsidR="00453EEB" w:rsidRPr="002238E2" w14:paraId="6C8CF079" w14:textId="77777777" w:rsidTr="00796F80">
        <w:trPr>
          <w:trHeight w:val="312"/>
        </w:trPr>
        <w:tc>
          <w:tcPr>
            <w:tcW w:w="3955" w:type="dxa"/>
            <w:vAlign w:val="center"/>
          </w:tcPr>
          <w:p w14:paraId="608F57F6" w14:textId="236B31B7" w:rsidR="00453EEB" w:rsidRPr="00EA4D24" w:rsidRDefault="00C4156D" w:rsidP="009A7501">
            <w:pPr>
              <w:rPr>
                <w:rFonts w:ascii="David" w:hAnsi="David" w:cs="David"/>
                <w:rtl/>
              </w:rPr>
            </w:pPr>
            <w:r>
              <w:rPr>
                <w:rFonts w:ascii="David" w:hAnsi="David" w:cs="David" w:hint="cs"/>
                <w:rtl/>
              </w:rPr>
              <w:t>מנהל משימות מיוחדות ואבטחת השר</w:t>
            </w:r>
          </w:p>
        </w:tc>
        <w:tc>
          <w:tcPr>
            <w:tcW w:w="2556" w:type="dxa"/>
            <w:vAlign w:val="center"/>
          </w:tcPr>
          <w:p w14:paraId="762E62B0" w14:textId="270659EE" w:rsidR="00453EEB" w:rsidRPr="009D048E" w:rsidRDefault="004006D0" w:rsidP="009A7501">
            <w:pPr>
              <w:rPr>
                <w:rFonts w:ascii="David" w:hAnsi="David" w:cs="David"/>
                <w:rtl/>
              </w:rPr>
            </w:pPr>
            <w:r>
              <w:rPr>
                <w:rFonts w:ascii="David" w:hAnsi="David" w:cs="David" w:hint="cs"/>
                <w:rtl/>
              </w:rPr>
              <w:t>21</w:t>
            </w:r>
            <w:r w:rsidR="002C0C73">
              <w:rPr>
                <w:rFonts w:ascii="David" w:hAnsi="David" w:cs="David" w:hint="cs"/>
                <w:rtl/>
              </w:rPr>
              <w:t>2</w:t>
            </w:r>
            <w:r>
              <w:rPr>
                <w:rFonts w:ascii="David" w:hAnsi="David" w:cs="David" w:hint="cs"/>
                <w:rtl/>
              </w:rPr>
              <w:t xml:space="preserve"> </w:t>
            </w:r>
            <w:r w:rsidR="00F71A02">
              <w:rPr>
                <w:rFonts w:ascii="David" w:hAnsi="David" w:cs="David" w:hint="cs"/>
                <w:rtl/>
              </w:rPr>
              <w:t>₪</w:t>
            </w:r>
          </w:p>
        </w:tc>
      </w:tr>
      <w:tr w:rsidR="00453EEB" w:rsidRPr="002238E2" w14:paraId="4C6665A8" w14:textId="77777777" w:rsidTr="00796F80">
        <w:trPr>
          <w:trHeight w:val="312"/>
        </w:trPr>
        <w:tc>
          <w:tcPr>
            <w:tcW w:w="3955" w:type="dxa"/>
            <w:vAlign w:val="center"/>
          </w:tcPr>
          <w:p w14:paraId="75F23994" w14:textId="04B66954" w:rsidR="00453EEB" w:rsidRPr="00AF1E9A" w:rsidRDefault="00C4156D" w:rsidP="009A7501">
            <w:pPr>
              <w:rPr>
                <w:rFonts w:ascii="David" w:hAnsi="David" w:cs="David"/>
                <w:rtl/>
              </w:rPr>
            </w:pPr>
            <w:r>
              <w:rPr>
                <w:rFonts w:ascii="David" w:hAnsi="David" w:cs="David" w:hint="cs"/>
                <w:rtl/>
              </w:rPr>
              <w:t>ראש תחום חירום</w:t>
            </w:r>
          </w:p>
        </w:tc>
        <w:tc>
          <w:tcPr>
            <w:tcW w:w="2556" w:type="dxa"/>
            <w:vAlign w:val="center"/>
          </w:tcPr>
          <w:p w14:paraId="6897EB0F" w14:textId="659AEBF0" w:rsidR="00453EEB" w:rsidRDefault="004006D0" w:rsidP="009A7501">
            <w:pPr>
              <w:rPr>
                <w:rFonts w:ascii="David" w:hAnsi="David" w:cs="David"/>
                <w:rtl/>
              </w:rPr>
            </w:pPr>
            <w:r>
              <w:rPr>
                <w:rFonts w:ascii="David" w:hAnsi="David" w:cs="David" w:hint="cs"/>
                <w:rtl/>
              </w:rPr>
              <w:t xml:space="preserve">164 </w:t>
            </w:r>
            <w:r w:rsidR="00453EEB">
              <w:rPr>
                <w:rFonts w:ascii="David" w:hAnsi="David" w:cs="David" w:hint="cs"/>
                <w:rtl/>
              </w:rPr>
              <w:t>₪</w:t>
            </w:r>
          </w:p>
          <w:p w14:paraId="272187E0" w14:textId="77777777" w:rsidR="00453EEB" w:rsidRPr="009D048E" w:rsidRDefault="00453EEB" w:rsidP="009A7501">
            <w:pPr>
              <w:rPr>
                <w:rFonts w:ascii="David" w:hAnsi="David" w:cs="David"/>
                <w:rtl/>
              </w:rPr>
            </w:pPr>
          </w:p>
        </w:tc>
      </w:tr>
      <w:tr w:rsidR="00C4156D" w:rsidRPr="002238E2" w14:paraId="5F141104" w14:textId="77777777" w:rsidTr="00796F80">
        <w:trPr>
          <w:trHeight w:val="312"/>
        </w:trPr>
        <w:tc>
          <w:tcPr>
            <w:tcW w:w="3955" w:type="dxa"/>
            <w:vAlign w:val="center"/>
          </w:tcPr>
          <w:p w14:paraId="0ED2AD50" w14:textId="472CC41D" w:rsidR="00C4156D" w:rsidRPr="00114508" w:rsidRDefault="007C0FCE" w:rsidP="00C4156D">
            <w:pPr>
              <w:rPr>
                <w:rFonts w:ascii="David" w:hAnsi="David" w:cs="David"/>
                <w:rtl/>
              </w:rPr>
            </w:pPr>
            <w:ins w:id="487" w:author="הילה אמסטר אבני" w:date="2025-06-17T19:49:00Z">
              <w:r>
                <w:rPr>
                  <w:rFonts w:ascii="David" w:eastAsia="David" w:hAnsi="David" w:cs="David" w:hint="cs"/>
                  <w:rtl/>
                </w:rPr>
                <w:t>מנב"ט רשות לאכיפה במקרקעין</w:t>
              </w:r>
            </w:ins>
            <w:del w:id="488" w:author="הילה אמסטר אבני" w:date="2025-06-17T19:49:00Z">
              <w:r w:rsidR="00C4156D" w:rsidRPr="00114508" w:rsidDel="007C0FCE">
                <w:rPr>
                  <w:rFonts w:ascii="David" w:hAnsi="David" w:cs="David"/>
                  <w:rtl/>
                </w:rPr>
                <w:delText>מנב"ט מחוזי</w:delText>
              </w:r>
            </w:del>
          </w:p>
        </w:tc>
        <w:tc>
          <w:tcPr>
            <w:tcW w:w="2556" w:type="dxa"/>
            <w:vAlign w:val="center"/>
          </w:tcPr>
          <w:p w14:paraId="434F9501" w14:textId="035A319B" w:rsidR="00C4156D" w:rsidRDefault="004006D0" w:rsidP="00C4156D">
            <w:pPr>
              <w:rPr>
                <w:rFonts w:ascii="David" w:hAnsi="David" w:cs="David"/>
                <w:rtl/>
              </w:rPr>
            </w:pPr>
            <w:r>
              <w:rPr>
                <w:rFonts w:ascii="David" w:hAnsi="David" w:cs="David" w:hint="cs"/>
                <w:rtl/>
              </w:rPr>
              <w:t xml:space="preserve">152 </w:t>
            </w:r>
            <w:r w:rsidR="00C4156D">
              <w:rPr>
                <w:rFonts w:ascii="David" w:hAnsi="David" w:cs="David" w:hint="cs"/>
                <w:rtl/>
              </w:rPr>
              <w:t xml:space="preserve">₪ </w:t>
            </w:r>
          </w:p>
        </w:tc>
      </w:tr>
      <w:tr w:rsidR="00C4156D" w:rsidRPr="002238E2" w14:paraId="30B16F84" w14:textId="77777777" w:rsidTr="00796F80">
        <w:trPr>
          <w:trHeight w:val="312"/>
        </w:trPr>
        <w:tc>
          <w:tcPr>
            <w:tcW w:w="3955" w:type="dxa"/>
            <w:vAlign w:val="center"/>
          </w:tcPr>
          <w:p w14:paraId="75632AFA" w14:textId="7D187F9D" w:rsidR="00C4156D" w:rsidRPr="00114508" w:rsidRDefault="00C4156D" w:rsidP="00C4156D">
            <w:pPr>
              <w:rPr>
                <w:rFonts w:ascii="David" w:hAnsi="David" w:cs="David"/>
                <w:rtl/>
              </w:rPr>
            </w:pPr>
            <w:r w:rsidRPr="00114508">
              <w:rPr>
                <w:rFonts w:ascii="David" w:hAnsi="David" w:cs="David"/>
                <w:rtl/>
              </w:rPr>
              <w:t>מנב"ט מקומי</w:t>
            </w:r>
          </w:p>
        </w:tc>
        <w:tc>
          <w:tcPr>
            <w:tcW w:w="2556" w:type="dxa"/>
            <w:vAlign w:val="center"/>
          </w:tcPr>
          <w:p w14:paraId="7874B785" w14:textId="362DAB80" w:rsidR="00C4156D" w:rsidRDefault="004006D0" w:rsidP="00C4156D">
            <w:pPr>
              <w:rPr>
                <w:rFonts w:ascii="David" w:hAnsi="David" w:cs="David"/>
                <w:rtl/>
              </w:rPr>
            </w:pPr>
            <w:r>
              <w:rPr>
                <w:rFonts w:ascii="David" w:hAnsi="David" w:cs="David" w:hint="cs"/>
                <w:rtl/>
              </w:rPr>
              <w:t xml:space="preserve">122 </w:t>
            </w:r>
            <w:r w:rsidR="00C4156D">
              <w:rPr>
                <w:rFonts w:ascii="David" w:hAnsi="David" w:cs="David" w:hint="cs"/>
                <w:rtl/>
              </w:rPr>
              <w:t>₪</w:t>
            </w:r>
          </w:p>
        </w:tc>
      </w:tr>
      <w:tr w:rsidR="00C4156D" w:rsidRPr="002238E2" w14:paraId="6E339850" w14:textId="77777777" w:rsidTr="00796F80">
        <w:trPr>
          <w:trHeight w:val="312"/>
        </w:trPr>
        <w:tc>
          <w:tcPr>
            <w:tcW w:w="3955" w:type="dxa"/>
            <w:vAlign w:val="center"/>
          </w:tcPr>
          <w:p w14:paraId="07003A8D" w14:textId="44DE6845" w:rsidR="00C4156D" w:rsidRPr="00114508" w:rsidRDefault="00C4156D" w:rsidP="00C4156D">
            <w:pPr>
              <w:rPr>
                <w:rFonts w:ascii="David" w:hAnsi="David" w:cs="David"/>
                <w:rtl/>
              </w:rPr>
            </w:pPr>
            <w:r w:rsidRPr="00114508">
              <w:rPr>
                <w:rFonts w:ascii="David" w:hAnsi="David" w:cs="David"/>
                <w:rtl/>
              </w:rPr>
              <w:t>סגן מנב"ט</w:t>
            </w:r>
          </w:p>
        </w:tc>
        <w:tc>
          <w:tcPr>
            <w:tcW w:w="2556" w:type="dxa"/>
            <w:vAlign w:val="center"/>
          </w:tcPr>
          <w:p w14:paraId="2ED2F5FC" w14:textId="11191D14" w:rsidR="00C4156D" w:rsidRDefault="004006D0" w:rsidP="00C4156D">
            <w:pPr>
              <w:rPr>
                <w:rFonts w:ascii="David" w:hAnsi="David" w:cs="David"/>
                <w:rtl/>
              </w:rPr>
            </w:pPr>
            <w:r>
              <w:rPr>
                <w:rFonts w:ascii="David" w:hAnsi="David" w:cs="David" w:hint="cs"/>
                <w:rtl/>
              </w:rPr>
              <w:t xml:space="preserve">94 </w:t>
            </w:r>
            <w:r w:rsidR="00C4156D">
              <w:rPr>
                <w:rFonts w:ascii="David" w:hAnsi="David" w:cs="David" w:hint="cs"/>
                <w:rtl/>
              </w:rPr>
              <w:t xml:space="preserve">₪ </w:t>
            </w:r>
          </w:p>
        </w:tc>
      </w:tr>
      <w:tr w:rsidR="00C4156D" w:rsidRPr="002238E2" w14:paraId="2C3BCA77" w14:textId="77777777" w:rsidTr="00796F80">
        <w:trPr>
          <w:trHeight w:val="312"/>
        </w:trPr>
        <w:tc>
          <w:tcPr>
            <w:tcW w:w="3955" w:type="dxa"/>
            <w:vAlign w:val="center"/>
          </w:tcPr>
          <w:p w14:paraId="782396A9" w14:textId="378BFFBF" w:rsidR="00C4156D" w:rsidRPr="00114508" w:rsidRDefault="00C4156D" w:rsidP="00C4156D">
            <w:pPr>
              <w:rPr>
                <w:rFonts w:ascii="David" w:hAnsi="David" w:cs="David"/>
                <w:rtl/>
              </w:rPr>
            </w:pPr>
            <w:r w:rsidRPr="00114508">
              <w:rPr>
                <w:rFonts w:ascii="David" w:hAnsi="David" w:cs="David"/>
                <w:rtl/>
              </w:rPr>
              <w:t>מרכז משימות פרוייקטים בכיר</w:t>
            </w:r>
          </w:p>
        </w:tc>
        <w:tc>
          <w:tcPr>
            <w:tcW w:w="2556" w:type="dxa"/>
            <w:vAlign w:val="center"/>
          </w:tcPr>
          <w:p w14:paraId="0857D2B9" w14:textId="072DB84F" w:rsidR="00C4156D" w:rsidRDefault="004006D0" w:rsidP="00C4156D">
            <w:pPr>
              <w:rPr>
                <w:rFonts w:ascii="David" w:hAnsi="David" w:cs="David"/>
                <w:rtl/>
              </w:rPr>
            </w:pPr>
            <w:r>
              <w:rPr>
                <w:rFonts w:ascii="David" w:hAnsi="David" w:cs="David" w:hint="cs"/>
                <w:rtl/>
              </w:rPr>
              <w:t xml:space="preserve"> 126</w:t>
            </w:r>
            <w:r w:rsidR="002C0C73">
              <w:rPr>
                <w:rFonts w:ascii="David" w:hAnsi="David" w:cs="David" w:hint="cs"/>
                <w:rtl/>
              </w:rPr>
              <w:t xml:space="preserve"> </w:t>
            </w:r>
            <w:r w:rsidR="00C4156D">
              <w:rPr>
                <w:rFonts w:ascii="David" w:hAnsi="David" w:cs="David" w:hint="cs"/>
                <w:rtl/>
              </w:rPr>
              <w:t xml:space="preserve">₪ </w:t>
            </w:r>
          </w:p>
        </w:tc>
      </w:tr>
      <w:tr w:rsidR="00C4156D" w:rsidRPr="002238E2" w14:paraId="64658B5D" w14:textId="77777777" w:rsidTr="00796F80">
        <w:trPr>
          <w:trHeight w:val="312"/>
        </w:trPr>
        <w:tc>
          <w:tcPr>
            <w:tcW w:w="3955" w:type="dxa"/>
            <w:vAlign w:val="center"/>
          </w:tcPr>
          <w:p w14:paraId="5062C492" w14:textId="4BC60BF9" w:rsidR="00C4156D" w:rsidRPr="00114508" w:rsidRDefault="00C4156D" w:rsidP="00C4156D">
            <w:pPr>
              <w:rPr>
                <w:rFonts w:ascii="David" w:hAnsi="David" w:cs="David"/>
                <w:rtl/>
              </w:rPr>
            </w:pPr>
            <w:r w:rsidRPr="00114508">
              <w:rPr>
                <w:rFonts w:ascii="David" w:hAnsi="David" w:cs="David"/>
                <w:rtl/>
              </w:rPr>
              <w:t>מרכז משימות פרוייקטים</w:t>
            </w:r>
            <w:r>
              <w:rPr>
                <w:rFonts w:ascii="David" w:hAnsi="David" w:cs="David" w:hint="cs"/>
                <w:rtl/>
              </w:rPr>
              <w:t xml:space="preserve"> זוטר</w:t>
            </w:r>
          </w:p>
        </w:tc>
        <w:tc>
          <w:tcPr>
            <w:tcW w:w="2556" w:type="dxa"/>
            <w:vAlign w:val="center"/>
          </w:tcPr>
          <w:p w14:paraId="781BFA7D" w14:textId="0F450C86" w:rsidR="00C4156D" w:rsidRDefault="004006D0" w:rsidP="00C4156D">
            <w:pPr>
              <w:rPr>
                <w:rFonts w:ascii="David" w:hAnsi="David" w:cs="David"/>
                <w:rtl/>
              </w:rPr>
            </w:pPr>
            <w:r>
              <w:rPr>
                <w:rFonts w:ascii="David" w:hAnsi="David" w:cs="David" w:hint="cs"/>
                <w:rtl/>
              </w:rPr>
              <w:t xml:space="preserve">102 </w:t>
            </w:r>
            <w:r w:rsidR="00C4156D">
              <w:rPr>
                <w:rFonts w:ascii="David" w:hAnsi="David" w:cs="David" w:hint="cs"/>
                <w:rtl/>
              </w:rPr>
              <w:t xml:space="preserve">₪ </w:t>
            </w:r>
          </w:p>
        </w:tc>
      </w:tr>
      <w:tr w:rsidR="00C4156D" w:rsidRPr="002238E2" w14:paraId="4287AB79" w14:textId="77777777" w:rsidTr="00796F80">
        <w:trPr>
          <w:trHeight w:val="312"/>
        </w:trPr>
        <w:tc>
          <w:tcPr>
            <w:tcW w:w="3955" w:type="dxa"/>
            <w:vAlign w:val="center"/>
          </w:tcPr>
          <w:p w14:paraId="26A055AA" w14:textId="1B41D2F9" w:rsidR="00C4156D" w:rsidRPr="00114508" w:rsidRDefault="00C4156D" w:rsidP="00C4156D">
            <w:pPr>
              <w:rPr>
                <w:rFonts w:ascii="David" w:hAnsi="David" w:cs="David"/>
                <w:rtl/>
              </w:rPr>
            </w:pPr>
            <w:r>
              <w:rPr>
                <w:rFonts w:ascii="David" w:hAnsi="David" w:cs="David" w:hint="cs"/>
                <w:rtl/>
              </w:rPr>
              <w:t>רכז אבטחה</w:t>
            </w:r>
          </w:p>
        </w:tc>
        <w:tc>
          <w:tcPr>
            <w:tcW w:w="2556" w:type="dxa"/>
            <w:vAlign w:val="center"/>
          </w:tcPr>
          <w:p w14:paraId="70031D4B" w14:textId="2EB7AC99" w:rsidR="00C4156D" w:rsidRDefault="004006D0" w:rsidP="00C4156D">
            <w:pPr>
              <w:rPr>
                <w:rFonts w:ascii="David" w:hAnsi="David" w:cs="David"/>
                <w:rtl/>
              </w:rPr>
            </w:pPr>
            <w:r>
              <w:rPr>
                <w:rFonts w:ascii="David" w:hAnsi="David" w:cs="David" w:hint="cs"/>
                <w:rtl/>
              </w:rPr>
              <w:t>6</w:t>
            </w:r>
            <w:r w:rsidR="007E001E">
              <w:rPr>
                <w:rFonts w:ascii="David" w:hAnsi="David" w:cs="David" w:hint="cs"/>
                <w:rtl/>
              </w:rPr>
              <w:t>5</w:t>
            </w:r>
            <w:r>
              <w:rPr>
                <w:rFonts w:ascii="David" w:hAnsi="David" w:cs="David" w:hint="cs"/>
                <w:rtl/>
              </w:rPr>
              <w:t xml:space="preserve"> </w:t>
            </w:r>
            <w:r w:rsidR="000B41F5">
              <w:rPr>
                <w:rFonts w:ascii="David" w:hAnsi="David" w:cs="David" w:hint="cs"/>
                <w:rtl/>
              </w:rPr>
              <w:t xml:space="preserve">₪ </w:t>
            </w:r>
          </w:p>
        </w:tc>
      </w:tr>
    </w:tbl>
    <w:p w14:paraId="6879AA7E" w14:textId="77777777" w:rsidR="00160C20" w:rsidRDefault="00160C20" w:rsidP="00114508">
      <w:pPr>
        <w:pStyle w:val="olli"/>
        <w:spacing w:after="240" w:line="360" w:lineRule="auto"/>
        <w:ind w:left="1200"/>
        <w:jc w:val="both"/>
        <w:rPr>
          <w:rFonts w:ascii="David" w:eastAsia="David" w:hAnsi="David" w:cs="David"/>
          <w:rtl/>
        </w:rPr>
      </w:pPr>
    </w:p>
    <w:p w14:paraId="4B935949" w14:textId="3C6E2477" w:rsidR="00114508" w:rsidRDefault="00114508" w:rsidP="00114508">
      <w:pPr>
        <w:pStyle w:val="olli"/>
        <w:spacing w:after="240" w:line="360" w:lineRule="auto"/>
        <w:ind w:left="1200"/>
        <w:jc w:val="both"/>
        <w:rPr>
          <w:rFonts w:ascii="David" w:eastAsia="David" w:hAnsi="David" w:cs="David"/>
          <w:rtl/>
        </w:rPr>
      </w:pPr>
      <w:r>
        <w:rPr>
          <w:rFonts w:ascii="David" w:eastAsia="David" w:hAnsi="David" w:cs="David" w:hint="cs"/>
          <w:rtl/>
        </w:rPr>
        <w:t xml:space="preserve">כלל העלויות הנוספות הכרוכות במתן השירות והעסקת העובדים ישולמו לספק במסגרת רכיב התקורה, בהתאם להצעת המחיר שהציג הספק. </w:t>
      </w:r>
    </w:p>
    <w:p w14:paraId="1D35BE99" w14:textId="399B3C80" w:rsidR="00F30EA0" w:rsidRDefault="00CE778B" w:rsidP="00C643B3">
      <w:pPr>
        <w:pStyle w:val="114"/>
      </w:pPr>
      <w:r w:rsidRPr="008315D5">
        <w:rPr>
          <w:rFonts w:hint="cs"/>
          <w:rtl/>
        </w:rPr>
        <w:t xml:space="preserve"> </w:t>
      </w:r>
      <w:r>
        <w:rPr>
          <w:rFonts w:hint="cs"/>
          <w:rtl/>
        </w:rPr>
        <w:t xml:space="preserve">הצמדה </w:t>
      </w:r>
      <w:r>
        <w:rPr>
          <w:rtl/>
        </w:rPr>
        <w:t>–</w:t>
      </w:r>
      <w:r>
        <w:rPr>
          <w:rFonts w:hint="cs"/>
          <w:rtl/>
        </w:rPr>
        <w:t>בהתאם לכללים המפורטים ב</w:t>
      </w:r>
      <w:r w:rsidRPr="001406A2">
        <w:rPr>
          <w:rFonts w:hint="eastAsia"/>
          <w:b w:val="0"/>
          <w:bCs/>
          <w:rtl/>
        </w:rPr>
        <w:t>נספח</w:t>
      </w:r>
      <w:r w:rsidRPr="001406A2">
        <w:rPr>
          <w:b w:val="0"/>
          <w:bCs/>
          <w:rtl/>
        </w:rPr>
        <w:t xml:space="preserve"> ו' </w:t>
      </w:r>
      <w:r>
        <w:rPr>
          <w:rFonts w:hint="cs"/>
          <w:rtl/>
        </w:rPr>
        <w:t>להסכם.</w:t>
      </w:r>
    </w:p>
    <w:p w14:paraId="31DDC195" w14:textId="77777777" w:rsidR="005F0E35" w:rsidRPr="005F0E35" w:rsidRDefault="00CE778B" w:rsidP="005A33AD">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23584E57" w14:textId="77777777" w:rsidR="007E7910" w:rsidRDefault="00CE778B" w:rsidP="005A33AD">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w:t>
      </w:r>
      <w:r w:rsidR="008850BC" w:rsidRPr="00C229DC">
        <w:rPr>
          <w:rFonts w:hint="cs"/>
          <w:rtl/>
        </w:rPr>
        <w:t>, למעט אם נכתב במפורש אחרת במסמכי המכרז או בהסכם</w:t>
      </w:r>
      <w:r w:rsidRPr="00C229DC">
        <w:rPr>
          <w:rFonts w:hint="cs"/>
          <w:rtl/>
        </w:rPr>
        <w:t>.</w:t>
      </w:r>
    </w:p>
    <w:p w14:paraId="0DC237F3" w14:textId="77777777" w:rsidR="0009150A" w:rsidRPr="00C229DC" w:rsidRDefault="00CE778B" w:rsidP="005A33AD">
      <w:pPr>
        <w:pStyle w:val="1ff1"/>
        <w:rPr>
          <w:rtl/>
        </w:rPr>
      </w:pPr>
      <w:bookmarkStart w:id="489" w:name="_Toc44931967"/>
      <w:bookmarkStart w:id="490" w:name="_Toc44932054"/>
      <w:bookmarkStart w:id="491" w:name="_Toc161225971"/>
      <w:r w:rsidRPr="00C229DC">
        <w:rPr>
          <w:rFonts w:hint="cs"/>
          <w:rtl/>
        </w:rPr>
        <w:t>כללי תשלום</w:t>
      </w:r>
      <w:bookmarkEnd w:id="489"/>
      <w:bookmarkEnd w:id="490"/>
      <w:bookmarkEnd w:id="491"/>
    </w:p>
    <w:p w14:paraId="6EE91EAB" w14:textId="77777777" w:rsidR="00082200" w:rsidRPr="00082200" w:rsidRDefault="00CE778B"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004A8B93" w14:textId="77777777" w:rsidR="00082200" w:rsidRPr="00082200" w:rsidRDefault="00CE778B"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46D926D9" w14:textId="77777777" w:rsidR="00082200" w:rsidRPr="00082200" w:rsidRDefault="00CE778B" w:rsidP="005A33AD">
      <w:pPr>
        <w:pStyle w:val="114"/>
      </w:pPr>
      <w:r w:rsidRPr="00082200">
        <w:rPr>
          <w:rFonts w:hint="eastAsia"/>
          <w:rtl/>
        </w:rPr>
        <w:t>החשבון</w:t>
      </w:r>
      <w:r w:rsidRPr="00082200">
        <w:rPr>
          <w:rtl/>
        </w:rPr>
        <w:t xml:space="preserve"> יכלול את הפרטים והמסמכים הבאים: </w:t>
      </w:r>
    </w:p>
    <w:p w14:paraId="13B41F43" w14:textId="77777777" w:rsidR="00082200" w:rsidRPr="00BA20EF" w:rsidRDefault="00CE778B" w:rsidP="004F6325">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02019B2" w14:textId="77777777" w:rsidR="00082200" w:rsidRPr="00BA20EF" w:rsidRDefault="00CE778B"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6A8678A9" w14:textId="77777777" w:rsidR="00082200" w:rsidRPr="00BA20EF" w:rsidRDefault="00CE778B"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43CFD1AC" w14:textId="77777777" w:rsidR="00082200" w:rsidRPr="00082200" w:rsidRDefault="00CE778B"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16AB9964" w14:textId="77777777" w:rsidR="00082200" w:rsidRPr="00082200" w:rsidRDefault="00CE778B" w:rsidP="000177D7">
      <w:pPr>
        <w:pStyle w:val="114"/>
      </w:pPr>
      <w:r w:rsidRPr="00082200">
        <w:rPr>
          <w:rFonts w:hint="eastAsia"/>
          <w:rtl/>
        </w:rPr>
        <w:t>במקרה</w:t>
      </w:r>
      <w:r w:rsidRPr="00082200">
        <w:rPr>
          <w:rtl/>
        </w:rPr>
        <w:t xml:space="preserve"> </w:t>
      </w:r>
      <w:r>
        <w:rPr>
          <w:rFonts w:hint="cs"/>
          <w:rtl/>
        </w:rPr>
        <w:t>ש</w:t>
      </w:r>
      <w:r w:rsidRPr="00082200">
        <w:rPr>
          <w:rtl/>
        </w:rPr>
        <w:t>בו יהיו שינויים במסים או בהיטלים</w:t>
      </w:r>
      <w:r>
        <w:rPr>
          <w:rFonts w:hint="cs"/>
          <w:rtl/>
        </w:rPr>
        <w:t>,</w:t>
      </w:r>
      <w:r w:rsidRPr="00082200">
        <w:rPr>
          <w:rFonts w:hint="eastAsia"/>
          <w:rtl/>
        </w:rPr>
        <w:t xml:space="preserve"> 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50284601" w14:textId="77777777" w:rsidR="00082200" w:rsidRPr="00082200" w:rsidRDefault="00CE778B"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4126271" w14:textId="77777777" w:rsidR="00082200" w:rsidRPr="00082200" w:rsidRDefault="00CE778B"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405746DE" w14:textId="77777777" w:rsidR="00082200" w:rsidRDefault="00CE778B" w:rsidP="005A33AD">
      <w:pPr>
        <w:pStyle w:val="114"/>
      </w:pPr>
      <w:r w:rsidRPr="00082200">
        <w:rPr>
          <w:rtl/>
        </w:rPr>
        <w:t xml:space="preserve">מועד התשלום עבור חשבון שאושר על ידי המזמין, יהיה לא יאוחר מ- </w:t>
      </w:r>
      <w:r>
        <w:rPr>
          <w:rFonts w:hint="cs"/>
          <w:rtl/>
        </w:rPr>
        <w:t>21</w:t>
      </w:r>
      <w:r w:rsidRPr="00082200">
        <w:rPr>
          <w:rtl/>
        </w:rPr>
        <w:t xml:space="preserve"> ימים מהמועד שבו הומצא החשבון למזמין.</w:t>
      </w:r>
    </w:p>
    <w:p w14:paraId="6F4686DE" w14:textId="77777777" w:rsidR="00B80A7B" w:rsidRPr="007C5B4C" w:rsidRDefault="00B80A7B" w:rsidP="00B80A7B">
      <w:pPr>
        <w:pStyle w:val="1ff1"/>
        <w:rPr>
          <w:rtl/>
        </w:rPr>
      </w:pPr>
      <w:bookmarkStart w:id="492" w:name="_Toc44931968"/>
      <w:bookmarkStart w:id="493" w:name="_Toc44932055"/>
      <w:bookmarkStart w:id="494" w:name="_Toc161225972"/>
      <w:bookmarkStart w:id="495" w:name="show_sachArvutBitzua_1"/>
      <w:r w:rsidRPr="007C5B4C">
        <w:rPr>
          <w:rtl/>
        </w:rPr>
        <w:t>ערבות</w:t>
      </w:r>
      <w:r>
        <w:rPr>
          <w:rFonts w:hint="cs"/>
          <w:rtl/>
        </w:rPr>
        <w:t xml:space="preserve"> ביצוע</w:t>
      </w:r>
      <w:bookmarkEnd w:id="492"/>
      <w:bookmarkEnd w:id="493"/>
      <w:bookmarkEnd w:id="494"/>
    </w:p>
    <w:p w14:paraId="7FB0D2C7" w14:textId="58427C32" w:rsidR="00B80A7B" w:rsidRDefault="00B80A7B" w:rsidP="00B80A7B">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67321D">
        <w:rPr>
          <w:rFonts w:hint="cs"/>
          <w:rtl/>
        </w:rPr>
        <w:t xml:space="preserve">, על סך </w:t>
      </w:r>
      <w:del w:id="496" w:author="זאב יחזקאל" w:date="2025-06-17T12:40:00Z">
        <w:r w:rsidR="0067321D" w:rsidDel="00557D04">
          <w:rPr>
            <w:rFonts w:hint="cs"/>
            <w:rtl/>
          </w:rPr>
          <w:delText xml:space="preserve">2.3 </w:delText>
        </w:r>
      </w:del>
      <w:ins w:id="497" w:author="הילה אמסטר אבני" w:date="2025-06-17T20:04:00Z">
        <w:r w:rsidR="009928A6">
          <w:rPr>
            <w:rFonts w:hint="cs"/>
            <w:rtl/>
          </w:rPr>
          <w:t>566,0</w:t>
        </w:r>
      </w:ins>
      <w:ins w:id="498" w:author="הילה אמסטר אבני" w:date="2025-06-17T20:05:00Z">
        <w:r w:rsidR="009928A6">
          <w:rPr>
            <w:rFonts w:hint="cs"/>
            <w:rtl/>
          </w:rPr>
          <w:t>0</w:t>
        </w:r>
      </w:ins>
      <w:ins w:id="499" w:author="הילה אמסטר אבני" w:date="2025-06-17T20:04:00Z">
        <w:r w:rsidR="009928A6">
          <w:rPr>
            <w:rFonts w:hint="cs"/>
            <w:rtl/>
          </w:rPr>
          <w:t>0</w:t>
        </w:r>
      </w:ins>
      <w:ins w:id="500" w:author="זאב יחזקאל" w:date="2025-06-17T12:40:00Z">
        <w:r w:rsidR="00557D04">
          <w:rPr>
            <w:rFonts w:hint="cs"/>
            <w:rtl/>
          </w:rPr>
          <w:t xml:space="preserve"> </w:t>
        </w:r>
      </w:ins>
      <w:del w:id="501" w:author="זאב יחזקאל" w:date="2025-06-17T12:40:00Z">
        <w:r w:rsidR="0067321D" w:rsidDel="00557D04">
          <w:rPr>
            <w:rFonts w:hint="cs"/>
            <w:rtl/>
          </w:rPr>
          <w:delText>מיליון</w:delText>
        </w:r>
      </w:del>
      <w:r w:rsidR="0067321D">
        <w:rPr>
          <w:rFonts w:hint="cs"/>
          <w:rtl/>
        </w:rPr>
        <w:t xml:space="preserve"> ₪.</w:t>
      </w:r>
    </w:p>
    <w:p w14:paraId="3D931E4B" w14:textId="77777777" w:rsidR="00B80A7B" w:rsidRDefault="00B80A7B" w:rsidP="00B80A7B">
      <w:pPr>
        <w:pStyle w:val="114"/>
      </w:pPr>
      <w:r w:rsidRPr="00844967">
        <w:rPr>
          <w:rtl/>
        </w:rPr>
        <w:t xml:space="preserve"> </w:t>
      </w:r>
      <w:r>
        <w:rPr>
          <w:rtl/>
        </w:rPr>
        <w:t xml:space="preserve">ערבות </w:t>
      </w:r>
      <w:r>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Pr>
          <w:rFonts w:hint="cs"/>
          <w:b w:val="0"/>
          <w:rtl/>
        </w:rPr>
        <w:t>גוף</w:t>
      </w:r>
      <w:r w:rsidRPr="004F6325">
        <w:rPr>
          <w:b w:val="0"/>
          <w:rtl/>
        </w:rPr>
        <w:t xml:space="preserve"> אשר הוסמ</w:t>
      </w:r>
      <w:r>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34" w:history="1">
        <w:r w:rsidRPr="002C5E6D">
          <w:rPr>
            <w:rStyle w:val="Hyperlink"/>
            <w:rFonts w:ascii="David" w:hAnsi="David" w:cs="David"/>
            <w:b w:val="0"/>
            <w:rtl/>
          </w:rPr>
          <w:t>הוראת תכ"ם 14.4.1 ערבויות דיגיטליות</w:t>
        </w:r>
      </w:hyperlink>
      <w:r>
        <w:rPr>
          <w:rtl/>
        </w:rPr>
        <w:t>.</w:t>
      </w:r>
      <w:r w:rsidRPr="005A33AD">
        <w:rPr>
          <w:rtl/>
        </w:rPr>
        <w:t xml:space="preserve"> </w:t>
      </w:r>
    </w:p>
    <w:p w14:paraId="4FFE02C7" w14:textId="77777777" w:rsidR="00B80A7B" w:rsidRPr="001372E2" w:rsidRDefault="00B80A7B" w:rsidP="00B80A7B">
      <w:pPr>
        <w:pStyle w:val="11"/>
        <w:outlineLvl w:val="9"/>
        <w:rPr>
          <w:rtl/>
        </w:rPr>
      </w:pPr>
      <w:bookmarkStart w:id="502" w:name="_Toc53331380"/>
      <w:bookmarkStart w:id="503"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35"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p w14:paraId="5EBD7CD5" w14:textId="77777777" w:rsidR="00B80A7B" w:rsidRPr="005F0E35" w:rsidRDefault="00B80A7B" w:rsidP="00B80A7B">
      <w:pPr>
        <w:pStyle w:val="114"/>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6" w:history="1">
        <w:r w:rsidRPr="00786539">
          <w:rPr>
            <w:rStyle w:val="Hyperlink"/>
            <w:rFonts w:ascii="David" w:hAnsi="David" w:cs="David" w:hint="cs"/>
            <w:rtl/>
          </w:rPr>
          <w:t>הוראת תכ"ם 7.3.3 "ערבויות"</w:t>
        </w:r>
      </w:hyperlink>
      <w:r>
        <w:rPr>
          <w:rFonts w:hint="cs"/>
          <w:rtl/>
        </w:rPr>
        <w:t>.</w:t>
      </w:r>
      <w:bookmarkEnd w:id="502"/>
    </w:p>
    <w:bookmarkEnd w:id="503"/>
    <w:p w14:paraId="266AF0D7" w14:textId="77777777" w:rsidR="00B80A7B" w:rsidRPr="001572D9" w:rsidRDefault="00B80A7B" w:rsidP="00B80A7B">
      <w:pPr>
        <w:pStyle w:val="114"/>
        <w:rPr>
          <w:rtl/>
        </w:rPr>
      </w:pPr>
      <w:r w:rsidRPr="001572D9">
        <w:rPr>
          <w:rFonts w:hint="cs"/>
          <w:rtl/>
        </w:rPr>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6FA62C70" w14:textId="77777777" w:rsidR="00B80A7B" w:rsidRDefault="00B80A7B" w:rsidP="00B80A7B">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5503B7B4" w14:textId="77777777" w:rsidR="00B80A7B" w:rsidRDefault="00B80A7B" w:rsidP="00B80A7B">
      <w:pPr>
        <w:pStyle w:val="114"/>
        <w:rPr>
          <w:rtl/>
        </w:rPr>
      </w:pPr>
      <w:bookmarkStart w:id="504"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04"/>
    </w:p>
    <w:p w14:paraId="0AAB4757" w14:textId="77777777" w:rsidR="00B80A7B" w:rsidRDefault="00B80A7B" w:rsidP="00B80A7B">
      <w:pPr>
        <w:pStyle w:val="114"/>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495"/>
      <w:r>
        <w:t xml:space="preserve"> </w:t>
      </w:r>
    </w:p>
    <w:p w14:paraId="67DC8B00" w14:textId="77777777" w:rsidR="001E0CD3" w:rsidRDefault="00CE778B" w:rsidP="00B35F02">
      <w:pPr>
        <w:pStyle w:val="1ff1"/>
      </w:pPr>
      <w:bookmarkStart w:id="505" w:name="_Toc161225973"/>
      <w:r>
        <w:rPr>
          <w:rFonts w:hint="cs"/>
          <w:rtl/>
        </w:rPr>
        <w:t>אחריות בנזיקין</w:t>
      </w:r>
      <w:r w:rsidR="00BC62A8">
        <w:rPr>
          <w:rFonts w:hint="cs"/>
          <w:rtl/>
        </w:rPr>
        <w:t xml:space="preserve"> וחובת שיפוי</w:t>
      </w:r>
      <w:bookmarkEnd w:id="505"/>
    </w:p>
    <w:p w14:paraId="12CD7A43" w14:textId="77777777" w:rsidR="006263A2" w:rsidRPr="004C6A73" w:rsidRDefault="00CE778B"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FD80818" w14:textId="77777777" w:rsidR="006263A2" w:rsidRPr="004C6A73" w:rsidRDefault="00CE778B" w:rsidP="004F6325">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4DBB83EB" w14:textId="77777777" w:rsidR="006263A2" w:rsidRPr="004C6A73" w:rsidRDefault="00CE778B"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DC0AA4F" w14:textId="77777777" w:rsidR="006263A2" w:rsidRDefault="00CE778B"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53526DAB" w14:textId="77777777" w:rsidR="00BF25F0" w:rsidRDefault="00CE778B"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C461237" w14:textId="77777777" w:rsidR="00986796" w:rsidRDefault="00CE778B" w:rsidP="005A33AD">
      <w:pPr>
        <w:pStyle w:val="1ff1"/>
      </w:pPr>
      <w:bookmarkStart w:id="506" w:name="_Toc44931970"/>
      <w:bookmarkStart w:id="507" w:name="_Toc44932057"/>
      <w:bookmarkStart w:id="508" w:name="_Toc161225974"/>
      <w:r>
        <w:rPr>
          <w:rFonts w:hint="cs"/>
          <w:rtl/>
        </w:rPr>
        <w:t>ביטוח</w:t>
      </w:r>
      <w:bookmarkEnd w:id="506"/>
      <w:bookmarkEnd w:id="507"/>
      <w:bookmarkEnd w:id="508"/>
    </w:p>
    <w:p w14:paraId="3B101F89" w14:textId="56A211E8" w:rsidR="00E07158" w:rsidRPr="004805A6" w:rsidRDefault="00E07158" w:rsidP="00C643B3">
      <w:pPr>
        <w:pStyle w:val="114"/>
        <w:rPr>
          <w:b w:val="0"/>
        </w:rPr>
      </w:pPr>
      <w:bookmarkStart w:id="509" w:name="show_IsBituach"/>
      <w:r w:rsidRPr="004805A6">
        <w:rPr>
          <w:b w:val="0"/>
          <w:rtl/>
        </w:rPr>
        <w:t xml:space="preserve">הוראות הביטוח שיחולו על הספק יהיו כמפורט בנספח הביטוח המצורף להסכם </w:t>
      </w:r>
      <w:r w:rsidRPr="004805A6">
        <w:rPr>
          <w:rFonts w:hint="eastAsia"/>
          <w:b w:val="0"/>
          <w:rtl/>
        </w:rPr>
        <w:t>ההתקשרות</w:t>
      </w:r>
      <w:r w:rsidRPr="004805A6">
        <w:rPr>
          <w:b w:val="0"/>
          <w:rtl/>
        </w:rPr>
        <w:t xml:space="preserve"> ומסומן כנספח </w:t>
      </w:r>
      <w:r w:rsidRPr="004805A6">
        <w:rPr>
          <w:rFonts w:hint="eastAsia"/>
          <w:b w:val="0"/>
          <w:rtl/>
        </w:rPr>
        <w:t>ד</w:t>
      </w:r>
      <w:r w:rsidRPr="004805A6">
        <w:rPr>
          <w:b w:val="0"/>
          <w:rtl/>
        </w:rPr>
        <w:t>' – ביטוח.</w:t>
      </w:r>
    </w:p>
    <w:p w14:paraId="0EA259D9" w14:textId="77777777" w:rsidR="00F22EBB" w:rsidRPr="00067671" w:rsidRDefault="00CE778B" w:rsidP="00B80A7B">
      <w:pPr>
        <w:pStyle w:val="1ff1"/>
        <w:rPr>
          <w:rtl/>
        </w:rPr>
      </w:pPr>
      <w:bookmarkStart w:id="510" w:name="_Toc44931971"/>
      <w:bookmarkStart w:id="511" w:name="_Toc44932058"/>
      <w:bookmarkStart w:id="512" w:name="_Toc161225975"/>
      <w:bookmarkEnd w:id="509"/>
      <w:r w:rsidRPr="007C5B4C">
        <w:rPr>
          <w:rtl/>
        </w:rPr>
        <w:t xml:space="preserve">המחאת זכויות או חובות על פי </w:t>
      </w:r>
      <w:r w:rsidR="00CC7B9D">
        <w:rPr>
          <w:rFonts w:hint="cs"/>
          <w:rtl/>
        </w:rPr>
        <w:t>ה</w:t>
      </w:r>
      <w:r w:rsidRPr="007C5B4C">
        <w:rPr>
          <w:rtl/>
        </w:rPr>
        <w:t>הסכם</w:t>
      </w:r>
      <w:bookmarkEnd w:id="510"/>
      <w:bookmarkEnd w:id="511"/>
      <w:bookmarkEnd w:id="512"/>
    </w:p>
    <w:p w14:paraId="055D8DB0" w14:textId="77777777" w:rsidR="00C339F9" w:rsidRDefault="00CE778B"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 של המזמין</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711140B9" w14:textId="77777777" w:rsidR="004B2835" w:rsidRPr="007C5B4C" w:rsidRDefault="00CE778B"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3DECE45B" w14:textId="77777777" w:rsidR="00986796" w:rsidRPr="007C5B4C" w:rsidRDefault="00CE778B" w:rsidP="005A33AD">
      <w:pPr>
        <w:pStyle w:val="1ff1"/>
        <w:rPr>
          <w:rtl/>
        </w:rPr>
      </w:pPr>
      <w:bookmarkStart w:id="513" w:name="_Toc44931972"/>
      <w:bookmarkStart w:id="514" w:name="_Toc44932059"/>
      <w:bookmarkStart w:id="515" w:name="_Toc161225976"/>
      <w:r w:rsidRPr="007C5B4C">
        <w:rPr>
          <w:rtl/>
        </w:rPr>
        <w:t>הפסקת ההתקשרות</w:t>
      </w:r>
      <w:bookmarkEnd w:id="513"/>
      <w:bookmarkEnd w:id="514"/>
      <w:bookmarkEnd w:id="515"/>
    </w:p>
    <w:p w14:paraId="4401474F" w14:textId="77777777" w:rsidR="004B2835" w:rsidRPr="00100307" w:rsidRDefault="00CE778B" w:rsidP="004F6325">
      <w:pPr>
        <w:pStyle w:val="114"/>
        <w:rPr>
          <w:rtl/>
        </w:rPr>
      </w:pPr>
      <w:r w:rsidRPr="00C229DC">
        <w:rPr>
          <w:rtl/>
        </w:rPr>
        <w:t xml:space="preserve">המזמין יהיה רשאי להודיע לספק בהודעה מוקדמת של </w:t>
      </w:r>
      <w:bookmarkStart w:id="516" w:name="show_IsNotHRNorHRCatering"/>
      <w:r w:rsidR="002167B5">
        <w:rPr>
          <w:rFonts w:hint="cs"/>
          <w:rtl/>
        </w:rPr>
        <w:t>9</w:t>
      </w:r>
      <w:r w:rsidR="002167B5" w:rsidRPr="00C229DC">
        <w:rPr>
          <w:rtl/>
        </w:rPr>
        <w:t xml:space="preserve">0 </w:t>
      </w:r>
      <w:bookmarkEnd w:id="51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01969C9" w14:textId="77777777" w:rsidR="00675AA8" w:rsidRDefault="00CE778B"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9FBED74" w14:textId="77777777" w:rsidR="004B2835" w:rsidRPr="007C5B4C" w:rsidRDefault="00CE778B" w:rsidP="004F6325">
      <w:pPr>
        <w:pStyle w:val="114"/>
        <w:rPr>
          <w:rtl/>
        </w:rPr>
      </w:pPr>
      <w:bookmarkStart w:id="517" w:name="show_IsHumanResources_25"/>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00D16625" w14:textId="77777777" w:rsidR="00952DD0" w:rsidRPr="007C5B4C" w:rsidRDefault="00CE778B" w:rsidP="00952DD0">
      <w:pPr>
        <w:pStyle w:val="1112"/>
        <w:rPr>
          <w:rtl/>
        </w:rPr>
      </w:pPr>
      <w:r w:rsidRPr="007C5B4C">
        <w:rPr>
          <w:rtl/>
        </w:rPr>
        <w:t xml:space="preserve">אם ימונה קדם מפרק, מפרק זמני או קבוע לספק; </w:t>
      </w:r>
    </w:p>
    <w:p w14:paraId="7C4842E0" w14:textId="77777777" w:rsidR="00952DD0" w:rsidRPr="007C5B4C" w:rsidRDefault="00CE778B" w:rsidP="00952DD0">
      <w:pPr>
        <w:pStyle w:val="1112"/>
        <w:rPr>
          <w:rtl/>
        </w:rPr>
      </w:pPr>
      <w:r w:rsidRPr="007C5B4C">
        <w:rPr>
          <w:rtl/>
        </w:rPr>
        <w:t xml:space="preserve">אם ימונה כונס נכסים זמני או קבוע לעסקי ו/או לרכוש הספק; </w:t>
      </w:r>
    </w:p>
    <w:p w14:paraId="7B3A765F" w14:textId="77777777" w:rsidR="00952DD0" w:rsidRDefault="00CE778B" w:rsidP="00952DD0">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CDC0E94" w14:textId="77777777" w:rsidR="00952DD0" w:rsidRDefault="00CE778B" w:rsidP="00952DD0">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128052D" w14:textId="77777777" w:rsidR="00952DD0" w:rsidRPr="00067671" w:rsidRDefault="00CE778B" w:rsidP="00952DD0">
      <w:pPr>
        <w:pStyle w:val="1112"/>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Pr>
          <w:rFonts w:hint="cs"/>
          <w:rtl/>
        </w:rPr>
        <w:t>;</w:t>
      </w:r>
    </w:p>
    <w:p w14:paraId="275B7F24" w14:textId="77777777" w:rsidR="00952DD0" w:rsidRDefault="00CE778B" w:rsidP="00952DD0">
      <w:pPr>
        <w:pStyle w:val="114"/>
      </w:pPr>
      <w:r>
        <w:rPr>
          <w:rFonts w:hint="cs"/>
          <w:rtl/>
        </w:rPr>
        <w:t xml:space="preserve">כמו כן ומבלי לפגוע בכלליות האמור בכל מקום בהסכם, אם הספק </w:t>
      </w:r>
      <w:r w:rsidRPr="00A92289">
        <w:rPr>
          <w:rtl/>
        </w:rPr>
        <w:t>פשט את הרגל, חלה במחלה אשר מונעת ממנו את היכולת לבצע את האמור בהסכם זה, או הסתלק מביצוע ההסכם מכל סיבה אחרת</w:t>
      </w:r>
      <w:r>
        <w:rPr>
          <w:rFonts w:hint="cs"/>
          <w:rtl/>
        </w:rPr>
        <w:t xml:space="preserve">, ההתקשרות תהא בטלה מעת קרות האירוע האמור. </w:t>
      </w:r>
      <w:bookmarkEnd w:id="517"/>
    </w:p>
    <w:p w14:paraId="7C296237" w14:textId="77777777" w:rsidR="004B2835" w:rsidRPr="00067671" w:rsidRDefault="00CE778B"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5AA9C586" w14:textId="77777777" w:rsidR="0009150A" w:rsidRPr="00067671" w:rsidRDefault="00CE778B" w:rsidP="005A33AD">
      <w:pPr>
        <w:pStyle w:val="1ff1"/>
        <w:rPr>
          <w:rtl/>
        </w:rPr>
      </w:pPr>
      <w:bookmarkStart w:id="518" w:name="_Toc44931974"/>
      <w:bookmarkStart w:id="519" w:name="_Toc44932061"/>
      <w:bookmarkStart w:id="520" w:name="_Toc161225977"/>
      <w:r w:rsidRPr="00067671">
        <w:rPr>
          <w:rtl/>
        </w:rPr>
        <w:t>הפרת ההסכם</w:t>
      </w:r>
      <w:bookmarkEnd w:id="518"/>
      <w:bookmarkEnd w:id="519"/>
      <w:bookmarkEnd w:id="520"/>
    </w:p>
    <w:p w14:paraId="3E0B9519" w14:textId="77777777" w:rsidR="002167B5" w:rsidRPr="00005F83" w:rsidRDefault="00CE778B" w:rsidP="00B35F02">
      <w:pPr>
        <w:pStyle w:val="11"/>
        <w:rPr>
          <w:sz w:val="24"/>
          <w:szCs w:val="24"/>
        </w:rPr>
      </w:pPr>
      <w:bookmarkStart w:id="521"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r w:rsidRPr="00005F83">
        <w:rPr>
          <w:sz w:val="24"/>
          <w:szCs w:val="24"/>
          <w:rtl/>
        </w:rPr>
        <w:t xml:space="preserve"> </w:t>
      </w:r>
    </w:p>
    <w:p w14:paraId="5D63BDBE" w14:textId="77777777" w:rsidR="0009150A" w:rsidRPr="007C5B4C" w:rsidRDefault="00CE778B"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21"/>
    </w:p>
    <w:p w14:paraId="5672FDCF" w14:textId="77777777" w:rsidR="00F23BC2" w:rsidRPr="004F6325" w:rsidRDefault="00CE778B" w:rsidP="00CE778B">
      <w:pPr>
        <w:pStyle w:val="1111"/>
        <w:ind w:left="3318"/>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 xml:space="preserve">התחייבויות והצהרות הספק; </w:t>
      </w:r>
      <w:bookmarkStart w:id="522" w:name="show_IsHumanResources_26"/>
      <w:r w:rsidR="00A23F16">
        <w:rPr>
          <w:rFonts w:hint="cs"/>
          <w:rtl/>
        </w:rPr>
        <w:t xml:space="preserve">שמירה על זכויות עובדים; </w:t>
      </w:r>
      <w:bookmarkEnd w:id="522"/>
      <w:r w:rsidR="00C339F9" w:rsidRPr="004F6325">
        <w:rPr>
          <w:rFonts w:hint="cs"/>
          <w:rtl/>
        </w:rPr>
        <w:t>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B80A7B">
        <w:rPr>
          <w:rFonts w:hint="cs"/>
          <w:rtl/>
        </w:rPr>
        <w:t xml:space="preserve">ערבות ביצוע; </w:t>
      </w:r>
      <w:r w:rsidR="00C339F9" w:rsidRPr="004F6325">
        <w:rPr>
          <w:rFonts w:hint="cs"/>
          <w:rtl/>
        </w:rPr>
        <w:t>הגבלת אחריות; ביטוח; המחאת זכויות או חובות על פי ההסכם</w:t>
      </w:r>
      <w:r w:rsidR="00243945" w:rsidRPr="004F6325">
        <w:rPr>
          <w:rFonts w:hint="cs"/>
          <w:rtl/>
        </w:rPr>
        <w:t>;</w:t>
      </w:r>
    </w:p>
    <w:p w14:paraId="147FDB99" w14:textId="77777777" w:rsidR="00AD3B85" w:rsidRPr="004F6325" w:rsidRDefault="00CE778B" w:rsidP="00CE778B">
      <w:pPr>
        <w:pStyle w:val="1111"/>
        <w:ind w:left="3318"/>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0818378E" w14:textId="77777777" w:rsidR="00B6089C" w:rsidRPr="004F6325" w:rsidRDefault="00CE778B" w:rsidP="00CE778B">
      <w:pPr>
        <w:pStyle w:val="1111"/>
        <w:ind w:left="3318"/>
      </w:pPr>
      <w:r w:rsidRPr="004F6325">
        <w:rPr>
          <w:rFonts w:hint="cs"/>
          <w:rtl/>
        </w:rPr>
        <w:t>אם הספק הסתלק מביצוע ההסכם</w:t>
      </w:r>
      <w:r w:rsidR="00243945" w:rsidRPr="004F6325">
        <w:rPr>
          <w:rFonts w:hint="cs"/>
          <w:rtl/>
        </w:rPr>
        <w:t>;</w:t>
      </w:r>
    </w:p>
    <w:p w14:paraId="2417F431" w14:textId="77777777" w:rsidR="002167B5" w:rsidRDefault="00CE778B"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45FFB8B8" w14:textId="77777777" w:rsidR="002167B5" w:rsidRDefault="00CE778B" w:rsidP="00CE778B">
      <w:pPr>
        <w:pStyle w:val="1111"/>
        <w:ind w:left="3318"/>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E5E382B" w14:textId="77777777" w:rsidR="008042F6" w:rsidRPr="007C5B4C" w:rsidRDefault="00CE778B" w:rsidP="00CE778B">
      <w:pPr>
        <w:pStyle w:val="1111"/>
        <w:ind w:left="3318"/>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F9DB4D7" w14:textId="77777777" w:rsidR="00C226A6" w:rsidRPr="005A33AD" w:rsidRDefault="00CE778B" w:rsidP="00B35F02">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602F999C" w14:textId="77777777" w:rsidR="00821AC8" w:rsidRDefault="00CE778B"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1D24D91B" w14:textId="77777777" w:rsidR="008854D6" w:rsidRPr="0062591A" w:rsidRDefault="00CE778B"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29A995B6" w14:textId="77777777" w:rsidR="008042F6" w:rsidRDefault="00CE778B"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69E123BB" w14:textId="77777777" w:rsidR="00CE39B2" w:rsidRPr="00793BF4" w:rsidRDefault="00CE778B" w:rsidP="00CE778B">
      <w:pPr>
        <w:pStyle w:val="1111"/>
        <w:ind w:left="3177"/>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7D24BB1C" w14:textId="77777777" w:rsidR="00FC40AA" w:rsidRPr="007C5B4C" w:rsidRDefault="00CE778B" w:rsidP="00CE778B">
      <w:pPr>
        <w:pStyle w:val="1111"/>
        <w:ind w:left="3177"/>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52B1CE2" w14:textId="77777777" w:rsidR="00FC40AA" w:rsidRPr="007C5B4C" w:rsidRDefault="00CE778B" w:rsidP="00CE778B">
      <w:pPr>
        <w:pStyle w:val="1111"/>
        <w:ind w:left="3177"/>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61FFB961" w14:textId="77777777" w:rsidR="00083FC7" w:rsidRDefault="00CE778B" w:rsidP="005A33AD">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2A77AFAE" w14:textId="77777777" w:rsidR="00DE6A0E" w:rsidRDefault="00CE778B" w:rsidP="00CE778B">
      <w:pPr>
        <w:pStyle w:val="1111"/>
        <w:ind w:left="3318"/>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4C9B8033" w14:textId="77777777" w:rsidR="00A83CC6" w:rsidRDefault="00CE778B" w:rsidP="00CE778B">
      <w:pPr>
        <w:pStyle w:val="1111"/>
        <w:ind w:left="3318"/>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8C3477">
        <w:rPr>
          <w:rFonts w:hint="cs"/>
          <w:rtl/>
        </w:rPr>
        <w:t xml:space="preserve">אחת מהן </w:t>
      </w:r>
      <w:r>
        <w:rPr>
          <w:rFonts w:hint="cs"/>
          <w:rtl/>
        </w:rPr>
        <w:t>חייבת לו.</w:t>
      </w:r>
    </w:p>
    <w:p w14:paraId="04920424" w14:textId="77777777" w:rsidR="00B80A7B" w:rsidRPr="006A1CE4" w:rsidRDefault="00B80A7B" w:rsidP="006A1CE4">
      <w:pPr>
        <w:pStyle w:val="111"/>
      </w:pPr>
      <w:bookmarkStart w:id="52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0B583DC" w14:textId="77777777" w:rsidR="00B80A7B" w:rsidRPr="00C229DC" w:rsidRDefault="00B80A7B" w:rsidP="006A1CE4">
      <w:pPr>
        <w:pStyle w:val="1111"/>
        <w:ind w:left="3318"/>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המכרז או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7E908442" w14:textId="77777777" w:rsidR="00B80A7B" w:rsidRPr="00C229DC" w:rsidRDefault="00B80A7B" w:rsidP="006A1CE4">
      <w:pPr>
        <w:pStyle w:val="1111"/>
        <w:ind w:left="3318"/>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092EC334" w14:textId="77777777" w:rsidR="00B80A7B" w:rsidRDefault="00B80A7B" w:rsidP="006A1CE4">
      <w:pPr>
        <w:pStyle w:val="1111"/>
        <w:ind w:left="3318"/>
      </w:pPr>
      <w:r w:rsidRPr="00C229DC">
        <w:rPr>
          <w:rFonts w:hint="cs"/>
          <w:rtl/>
        </w:rPr>
        <w:t xml:space="preserve">ככל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620352AB" w14:textId="77777777" w:rsidR="00B80A7B" w:rsidRPr="007C5B4C" w:rsidRDefault="00B80A7B" w:rsidP="006A1CE4">
      <w:pPr>
        <w:pStyle w:val="1111"/>
        <w:ind w:left="3318"/>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bookmarkEnd w:id="523"/>
    <w:p w14:paraId="34874D7A" w14:textId="77777777" w:rsidR="00932A54" w:rsidRPr="006A1CE4" w:rsidRDefault="00932A54" w:rsidP="006A1CE4">
      <w:pPr>
        <w:pStyle w:val="111"/>
        <w:ind w:left="1780"/>
      </w:pPr>
      <w:r>
        <w:rPr>
          <w:rFonts w:hint="cs"/>
          <w:rtl/>
        </w:rPr>
        <w:t>אמנת שירות ופיצויים מוסכמים</w:t>
      </w:r>
      <w:r w:rsidRPr="006F0298">
        <w:rPr>
          <w:rtl/>
        </w:rPr>
        <w:t xml:space="preserve"> – </w:t>
      </w:r>
    </w:p>
    <w:p w14:paraId="45B4159D" w14:textId="77777777" w:rsidR="00932A54" w:rsidRDefault="00932A54" w:rsidP="006A1CE4">
      <w:pPr>
        <w:pStyle w:val="1111"/>
        <w:ind w:left="3318"/>
      </w:pPr>
      <w:r w:rsidRPr="00F73CD2">
        <w:rPr>
          <w:rtl/>
        </w:rPr>
        <w:t>אמנת הש</w:t>
      </w:r>
      <w:r>
        <w:rPr>
          <w:rFonts w:hint="cs"/>
          <w:rtl/>
        </w:rPr>
        <w:t>י</w:t>
      </w:r>
      <w:r w:rsidRPr="00F73CD2">
        <w:rPr>
          <w:rtl/>
        </w:rPr>
        <w:t>רות (</w:t>
      </w:r>
      <w:r w:rsidRPr="00F73CD2">
        <w:t>SLA</w:t>
      </w:r>
      <w:r w:rsidRPr="00F73CD2">
        <w:rPr>
          <w:rtl/>
        </w:rPr>
        <w:t xml:space="preserve">) נועדה להגדיר את רמת השרות הנדרשת ע"י המזמין מהספק. </w:t>
      </w:r>
      <w:r>
        <w:rPr>
          <w:rFonts w:hint="cs"/>
          <w:rtl/>
        </w:rPr>
        <w:t>אם</w:t>
      </w:r>
      <w:r w:rsidRPr="00F73CD2">
        <w:rPr>
          <w:rtl/>
        </w:rPr>
        <w:t xml:space="preserve"> הספק לא יעמוד ברמת השירות המוגדרת, רשאי </w:t>
      </w:r>
      <w:r>
        <w:rPr>
          <w:rFonts w:hint="cs"/>
          <w:rtl/>
        </w:rPr>
        <w:t>המזמין</w:t>
      </w:r>
      <w:r w:rsidRPr="00F73CD2">
        <w:rPr>
          <w:rtl/>
        </w:rPr>
        <w:t xml:space="preserve"> לגבות מן </w:t>
      </w:r>
      <w:r>
        <w:rPr>
          <w:rFonts w:hint="cs"/>
          <w:rtl/>
        </w:rPr>
        <w:t>הספק</w:t>
      </w:r>
      <w:r w:rsidRPr="00F73CD2">
        <w:rPr>
          <w:rtl/>
        </w:rPr>
        <w:t xml:space="preserve"> פי</w:t>
      </w:r>
      <w:r>
        <w:rPr>
          <w:rtl/>
        </w:rPr>
        <w:t>צויים מוסכמים כמופיע בטבלה להלן</w:t>
      </w:r>
      <w:r>
        <w:rPr>
          <w:rFonts w:hint="cs"/>
          <w:rtl/>
        </w:rPr>
        <w:t>:</w:t>
      </w:r>
    </w:p>
    <w:p w14:paraId="28AE0F23" w14:textId="14FA31B5" w:rsidR="00932A54" w:rsidRPr="00A41D80" w:rsidRDefault="00932A54" w:rsidP="00095711">
      <w:pPr>
        <w:pStyle w:val="1111"/>
        <w:numPr>
          <w:ilvl w:val="0"/>
          <w:numId w:val="0"/>
        </w:numPr>
        <w:ind w:left="1935" w:hanging="765"/>
        <w:rPr>
          <w:highlight w:val="yellow"/>
          <w:u w:val="single"/>
          <w:rtl/>
        </w:rPr>
      </w:pPr>
    </w:p>
    <w:tbl>
      <w:tblPr>
        <w:tblpPr w:leftFromText="180" w:rightFromText="180" w:vertAnchor="text" w:tblpXSpec="right" w:tblpY="1"/>
        <w:tblOverlap w:val="never"/>
        <w:bidiVisual/>
        <w:tblW w:w="8270" w:type="dxa"/>
        <w:tblLayout w:type="fixed"/>
        <w:tblLook w:val="04A0" w:firstRow="1" w:lastRow="0" w:firstColumn="1" w:lastColumn="0" w:noHBand="0" w:noVBand="1"/>
      </w:tblPr>
      <w:tblGrid>
        <w:gridCol w:w="841"/>
        <w:gridCol w:w="1965"/>
        <w:gridCol w:w="1972"/>
        <w:gridCol w:w="3492"/>
        <w:tblGridChange w:id="524">
          <w:tblGrid>
            <w:gridCol w:w="5"/>
            <w:gridCol w:w="836"/>
            <w:gridCol w:w="5"/>
            <w:gridCol w:w="1960"/>
            <w:gridCol w:w="5"/>
            <w:gridCol w:w="1967"/>
            <w:gridCol w:w="5"/>
            <w:gridCol w:w="3487"/>
            <w:gridCol w:w="5"/>
          </w:tblGrid>
        </w:tblGridChange>
      </w:tblGrid>
      <w:tr w:rsidR="00932A54" w14:paraId="04C873D3" w14:textId="77777777" w:rsidTr="006A1CE4">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38878928" w14:textId="77777777" w:rsidR="00932A54" w:rsidRPr="00ED3AFA" w:rsidRDefault="00932A54" w:rsidP="000C1197">
            <w:pPr>
              <w:tabs>
                <w:tab w:val="left" w:pos="509"/>
              </w:tabs>
              <w:jc w:val="center"/>
              <w:rPr>
                <w:rFonts w:ascii="David" w:hAnsi="David" w:cs="David"/>
                <w:b/>
                <w:color w:val="000000"/>
              </w:rPr>
            </w:pPr>
            <w:r w:rsidRPr="001A5B27">
              <w:rPr>
                <w:rFonts w:ascii="David" w:hAnsi="David" w:cs="David" w:hint="cs"/>
                <w:b/>
                <w:bCs/>
                <w:color w:val="000000"/>
                <w:rtl/>
              </w:rPr>
              <w:t xml:space="preserve"># </w:t>
            </w:r>
            <w:r w:rsidRPr="001A5B27">
              <w:rPr>
                <w:rFonts w:ascii="David" w:hAnsi="David" w:cs="David"/>
                <w:b/>
                <w:bCs/>
                <w:color w:val="000000"/>
                <w:rtl/>
              </w:rPr>
              <w:t>מס</w:t>
            </w:r>
            <w:r w:rsidRPr="001A5B27">
              <w:rPr>
                <w:rFonts w:ascii="David" w:hAnsi="David" w:cs="David"/>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42A59C65"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 xml:space="preserve">אמנת שירות </w:t>
            </w:r>
            <w:r>
              <w:rPr>
                <w:rFonts w:ascii="David" w:hAnsi="David" w:cs="David"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666DB8DD"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הפרה</w:t>
            </w:r>
          </w:p>
        </w:tc>
        <w:tc>
          <w:tcPr>
            <w:tcW w:w="349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59DEE3" w14:textId="77777777" w:rsidR="00932A54" w:rsidRPr="00ED3AFA" w:rsidRDefault="00932A54" w:rsidP="000C1197">
            <w:pPr>
              <w:tabs>
                <w:tab w:val="left" w:pos="509"/>
              </w:tabs>
              <w:jc w:val="center"/>
              <w:rPr>
                <w:rFonts w:ascii="David" w:hAnsi="David" w:cs="David"/>
                <w:b/>
                <w:color w:val="000000"/>
              </w:rPr>
            </w:pPr>
            <w:r>
              <w:rPr>
                <w:rFonts w:ascii="David" w:hAnsi="David" w:cs="David" w:hint="cs"/>
                <w:b/>
                <w:bCs/>
                <w:color w:val="000000"/>
                <w:rtl/>
              </w:rPr>
              <w:t>סנקציות בגין הפרה</w:t>
            </w:r>
          </w:p>
        </w:tc>
      </w:tr>
      <w:tr w:rsidR="00932A54" w14:paraId="0F4A39E0"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9101276" w14:textId="77777777" w:rsidR="00932A54" w:rsidRPr="00ED3AFA" w:rsidRDefault="00932A54" w:rsidP="000C1197">
            <w:pPr>
              <w:bidi w:val="0"/>
              <w:jc w:val="center"/>
              <w:rPr>
                <w:rFonts w:ascii="David" w:hAnsi="David" w:cs="David"/>
                <w:color w:val="000000"/>
              </w:rPr>
            </w:pPr>
            <w:bookmarkStart w:id="525" w:name="show_SLA1"/>
            <w:r>
              <w:rPr>
                <w:rFonts w:ascii="David" w:hAnsi="David" w:cs="David"/>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18A1042C" w14:textId="165F70A8" w:rsidR="00932A54" w:rsidRPr="00ED3AFA" w:rsidRDefault="00932A54" w:rsidP="004805A6">
            <w:pPr>
              <w:jc w:val="center"/>
              <w:rPr>
                <w:rFonts w:ascii="David" w:hAnsi="David" w:cs="David"/>
                <w:color w:val="000000"/>
                <w:rtl/>
              </w:rPr>
            </w:pPr>
            <w:bookmarkStart w:id="526" w:name="AmanatSherut1"/>
            <w:r>
              <w:rPr>
                <w:rFonts w:ascii="David" w:hAnsi="David" w:cs="David" w:hint="cs"/>
                <w:color w:val="000000"/>
                <w:rtl/>
              </w:rPr>
              <w:t>אספקת ציוד מבצעי</w:t>
            </w:r>
            <w:r w:rsidR="009778E2">
              <w:rPr>
                <w:rFonts w:ascii="David" w:hAnsi="David" w:cs="David" w:hint="cs"/>
                <w:color w:val="000000"/>
                <w:rtl/>
              </w:rPr>
              <w:t xml:space="preserve"> (נשק, רכב) </w:t>
            </w:r>
            <w:r>
              <w:rPr>
                <w:rFonts w:ascii="David" w:hAnsi="David" w:cs="David" w:hint="cs"/>
                <w:color w:val="000000"/>
                <w:rtl/>
              </w:rPr>
              <w:t>כפי שמצוין במסמכי המכרז</w:t>
            </w:r>
            <w:bookmarkEnd w:id="526"/>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7429D483" w14:textId="77777777" w:rsidR="00932A54" w:rsidRPr="00ED3AFA" w:rsidRDefault="00932A54" w:rsidP="000C1197">
            <w:pPr>
              <w:jc w:val="center"/>
              <w:rPr>
                <w:rFonts w:ascii="David" w:hAnsi="David" w:cs="David"/>
                <w:rtl/>
              </w:rPr>
            </w:pPr>
            <w:bookmarkStart w:id="527" w:name="Hafara1"/>
            <w:r>
              <w:rPr>
                <w:rFonts w:ascii="David" w:hAnsi="David" w:cs="David" w:hint="cs"/>
                <w:rtl/>
              </w:rPr>
              <w:t>אי אספקת ציוד מבצעי כפי שמצוין במסמכי המכרז</w:t>
            </w:r>
            <w:bookmarkEnd w:id="527"/>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03CA9F34" w14:textId="667195FA" w:rsidR="00932A54" w:rsidRPr="00ED3AFA" w:rsidRDefault="00932A54" w:rsidP="000C1197">
            <w:pPr>
              <w:bidi w:val="0"/>
              <w:jc w:val="right"/>
              <w:rPr>
                <w:rFonts w:ascii="David" w:hAnsi="David" w:cs="David"/>
                <w:color w:val="000000"/>
                <w:rtl/>
              </w:rPr>
            </w:pPr>
            <w:bookmarkStart w:id="528" w:name="Sanktzia1"/>
            <w:r>
              <w:rPr>
                <w:rFonts w:ascii="David" w:hAnsi="David" w:cs="David" w:hint="cs"/>
                <w:color w:val="000000"/>
                <w:rtl/>
              </w:rPr>
              <w:t>1500 ש"ח לכל יום איחור.</w:t>
            </w:r>
            <w:bookmarkEnd w:id="528"/>
          </w:p>
        </w:tc>
      </w:tr>
      <w:tr w:rsidR="00932A54" w14:paraId="4FE86FA6"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8EABAFB" w14:textId="1806B04E" w:rsidR="00932A54" w:rsidRPr="00ED3AFA" w:rsidRDefault="003A5325" w:rsidP="000C1197">
            <w:pPr>
              <w:bidi w:val="0"/>
              <w:jc w:val="center"/>
              <w:rPr>
                <w:rFonts w:ascii="David" w:hAnsi="David" w:cs="David"/>
                <w:color w:val="000000"/>
              </w:rPr>
            </w:pPr>
            <w:bookmarkStart w:id="529" w:name="show_SLA3"/>
            <w:bookmarkEnd w:id="525"/>
            <w:r>
              <w:rPr>
                <w:rFonts w:ascii="David" w:hAnsi="David" w:cs="David" w:hint="cs"/>
                <w:color w:val="000000"/>
                <w:rtl/>
              </w:rPr>
              <w:t>2</w:t>
            </w:r>
          </w:p>
        </w:tc>
        <w:tc>
          <w:tcPr>
            <w:tcW w:w="1965" w:type="dxa"/>
            <w:tcBorders>
              <w:top w:val="single" w:sz="4" w:space="0" w:color="auto"/>
              <w:left w:val="single" w:sz="4" w:space="0" w:color="auto"/>
              <w:bottom w:val="single" w:sz="4" w:space="0" w:color="auto"/>
              <w:right w:val="single" w:sz="4" w:space="0" w:color="auto"/>
            </w:tcBorders>
            <w:vAlign w:val="center"/>
          </w:tcPr>
          <w:p w14:paraId="7013FFCE" w14:textId="77777777" w:rsidR="00932A54" w:rsidRPr="00ED3AFA" w:rsidRDefault="00932A54" w:rsidP="000C1197">
            <w:pPr>
              <w:bidi w:val="0"/>
              <w:jc w:val="center"/>
              <w:rPr>
                <w:rFonts w:ascii="David" w:hAnsi="David" w:cs="David"/>
                <w:color w:val="000000"/>
              </w:rPr>
            </w:pPr>
            <w:bookmarkStart w:id="530" w:name="AmanatSherut3"/>
            <w:r>
              <w:rPr>
                <w:rFonts w:ascii="David" w:hAnsi="David" w:cs="David" w:hint="cs"/>
                <w:color w:val="000000"/>
                <w:rtl/>
              </w:rPr>
              <w:t>תשלום שכר לעובד במועד ע"פ הרשום במסמכי המכרז</w:t>
            </w:r>
            <w:bookmarkEnd w:id="530"/>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4A496CC2" w14:textId="77777777" w:rsidR="00932A54" w:rsidRPr="00ED3AFA" w:rsidRDefault="00932A54" w:rsidP="000C1197">
            <w:pPr>
              <w:jc w:val="center"/>
              <w:rPr>
                <w:rFonts w:ascii="David" w:hAnsi="David" w:cs="David"/>
                <w:rtl/>
              </w:rPr>
            </w:pPr>
            <w:bookmarkStart w:id="531" w:name="Hafara3"/>
            <w:r>
              <w:rPr>
                <w:rFonts w:ascii="David" w:hAnsi="David" w:cs="David" w:hint="cs"/>
                <w:rtl/>
              </w:rPr>
              <w:t>אי תשלום שכר לעובד במועד ע"פ הרשום במסמכי המכרז</w:t>
            </w:r>
            <w:bookmarkEnd w:id="531"/>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7DDE301B" w14:textId="77777777" w:rsidR="00932A54" w:rsidRPr="00ED3AFA" w:rsidRDefault="00932A54" w:rsidP="000C1197">
            <w:pPr>
              <w:bidi w:val="0"/>
              <w:jc w:val="right"/>
              <w:rPr>
                <w:rFonts w:ascii="David" w:hAnsi="David" w:cs="David"/>
                <w:color w:val="000000"/>
                <w:rtl/>
              </w:rPr>
            </w:pPr>
            <w:bookmarkStart w:id="532" w:name="Sanktzia3"/>
            <w:r>
              <w:rPr>
                <w:rFonts w:ascii="David" w:hAnsi="David" w:cs="David" w:hint="cs"/>
                <w:color w:val="000000"/>
                <w:rtl/>
              </w:rPr>
              <w:t>2500 ש"ח ליום, בתוספת פיצוי של 1500 ש"ח עבור כל יום נוסף.</w:t>
            </w:r>
            <w:bookmarkEnd w:id="532"/>
          </w:p>
        </w:tc>
      </w:tr>
      <w:tr w:rsidR="00932A54" w14:paraId="516CADD9"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56D92CE" w14:textId="58A3D866" w:rsidR="00932A54" w:rsidRPr="00ED3AFA" w:rsidRDefault="003A5325" w:rsidP="000C1197">
            <w:pPr>
              <w:bidi w:val="0"/>
              <w:jc w:val="center"/>
              <w:rPr>
                <w:rFonts w:ascii="David" w:hAnsi="David" w:cs="David"/>
                <w:color w:val="000000"/>
              </w:rPr>
            </w:pPr>
            <w:bookmarkStart w:id="533" w:name="show_SLA6"/>
            <w:bookmarkEnd w:id="529"/>
            <w:r>
              <w:rPr>
                <w:rFonts w:ascii="David" w:hAnsi="David" w:cs="David" w:hint="cs"/>
                <w:color w:val="000000"/>
                <w:rtl/>
              </w:rPr>
              <w:t>3</w:t>
            </w:r>
          </w:p>
        </w:tc>
        <w:tc>
          <w:tcPr>
            <w:tcW w:w="1965" w:type="dxa"/>
            <w:tcBorders>
              <w:top w:val="single" w:sz="4" w:space="0" w:color="auto"/>
              <w:left w:val="single" w:sz="4" w:space="0" w:color="auto"/>
              <w:bottom w:val="single" w:sz="4" w:space="0" w:color="auto"/>
              <w:right w:val="single" w:sz="4" w:space="0" w:color="auto"/>
            </w:tcBorders>
            <w:vAlign w:val="center"/>
          </w:tcPr>
          <w:p w14:paraId="37A5CD51" w14:textId="77777777" w:rsidR="00932A54" w:rsidRPr="00ED3AFA" w:rsidRDefault="00932A54" w:rsidP="000C1197">
            <w:pPr>
              <w:bidi w:val="0"/>
              <w:jc w:val="center"/>
              <w:rPr>
                <w:rFonts w:ascii="David" w:hAnsi="David" w:cs="David"/>
                <w:color w:val="000000"/>
              </w:rPr>
            </w:pPr>
            <w:bookmarkStart w:id="534" w:name="AmanatSherut6"/>
            <w:r>
              <w:rPr>
                <w:rFonts w:ascii="David" w:hAnsi="David" w:cs="David" w:hint="cs"/>
                <w:color w:val="000000"/>
                <w:rtl/>
              </w:rPr>
              <w:t>רמת שירות</w:t>
            </w:r>
            <w:bookmarkEnd w:id="53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EC26627" w14:textId="7636693F" w:rsidR="00932A54" w:rsidRPr="00ED3AFA" w:rsidRDefault="00932A54" w:rsidP="000C1197">
            <w:pPr>
              <w:jc w:val="center"/>
              <w:rPr>
                <w:rFonts w:ascii="David" w:hAnsi="David" w:cs="David"/>
              </w:rPr>
            </w:pPr>
            <w:bookmarkStart w:id="535" w:name="Hafara6"/>
            <w:r>
              <w:rPr>
                <w:rFonts w:ascii="David" w:hAnsi="David" w:cs="David" w:hint="cs"/>
                <w:rtl/>
              </w:rPr>
              <w:t>פגיעה ברמת השירות (למשל אי אספקת פונקציה בלו"ז שהוגדר, אי ד</w:t>
            </w:r>
            <w:r w:rsidR="006E6B09">
              <w:rPr>
                <w:rFonts w:ascii="David" w:hAnsi="David" w:cs="David" w:hint="cs"/>
                <w:rtl/>
              </w:rPr>
              <w:t>י</w:t>
            </w:r>
            <w:r>
              <w:rPr>
                <w:rFonts w:ascii="David" w:hAnsi="David" w:cs="David" w:hint="cs"/>
                <w:rtl/>
              </w:rPr>
              <w:t>ווח על יכולת לתת שרות ועוד)</w:t>
            </w:r>
            <w:bookmarkEnd w:id="535"/>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32D5DC2E" w14:textId="77777777" w:rsidR="00932A54" w:rsidRPr="00ED3AFA" w:rsidRDefault="00932A54" w:rsidP="000C1197">
            <w:pPr>
              <w:bidi w:val="0"/>
              <w:jc w:val="right"/>
              <w:rPr>
                <w:rFonts w:ascii="David" w:hAnsi="David" w:cs="David"/>
                <w:color w:val="000000"/>
                <w:rtl/>
              </w:rPr>
            </w:pPr>
            <w:bookmarkStart w:id="536" w:name="Sanktzia6"/>
            <w:r>
              <w:rPr>
                <w:rFonts w:ascii="David" w:hAnsi="David" w:cs="David" w:hint="cs"/>
                <w:color w:val="000000"/>
                <w:rtl/>
              </w:rPr>
              <w:t>2000 ש"ח ליום הראשון. 1000 ש"ח עבור כל יום נוסף.</w:t>
            </w:r>
            <w:bookmarkEnd w:id="536"/>
          </w:p>
        </w:tc>
      </w:tr>
      <w:bookmarkEnd w:id="533"/>
      <w:tr w:rsidR="00932A54" w14:paraId="369EE56D" w14:textId="77777777" w:rsidTr="006A1CE4">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562F34" w14:textId="6287D059" w:rsidR="00932A54" w:rsidRPr="00ED3AFA" w:rsidRDefault="003A5325" w:rsidP="000C1197">
            <w:pPr>
              <w:bidi w:val="0"/>
              <w:jc w:val="center"/>
              <w:rPr>
                <w:rFonts w:ascii="David" w:hAnsi="David" w:cs="David"/>
                <w:color w:val="000000"/>
              </w:rPr>
            </w:pPr>
            <w:r>
              <w:rPr>
                <w:rFonts w:ascii="David" w:hAnsi="David" w:cs="David" w:hint="cs"/>
                <w:color w:val="000000"/>
                <w:rtl/>
              </w:rPr>
              <w:t>4</w:t>
            </w:r>
          </w:p>
        </w:tc>
        <w:tc>
          <w:tcPr>
            <w:tcW w:w="1965" w:type="dxa"/>
            <w:tcBorders>
              <w:top w:val="single" w:sz="4" w:space="0" w:color="auto"/>
              <w:left w:val="single" w:sz="4" w:space="0" w:color="auto"/>
              <w:bottom w:val="single" w:sz="4" w:space="0" w:color="auto"/>
              <w:right w:val="single" w:sz="4" w:space="0" w:color="auto"/>
            </w:tcBorders>
            <w:vAlign w:val="center"/>
          </w:tcPr>
          <w:p w14:paraId="725DC1C4" w14:textId="77777777" w:rsidR="00932A54" w:rsidRPr="00ED3AFA" w:rsidRDefault="00932A54" w:rsidP="000C1197">
            <w:pPr>
              <w:bidi w:val="0"/>
              <w:jc w:val="center"/>
              <w:rPr>
                <w:rFonts w:ascii="David" w:hAnsi="David" w:cs="David"/>
                <w:color w:val="000000"/>
              </w:rPr>
            </w:pPr>
            <w:bookmarkStart w:id="537" w:name="AmanatSherut7"/>
            <w:r>
              <w:rPr>
                <w:rFonts w:ascii="David" w:hAnsi="David" w:cs="David" w:hint="cs"/>
                <w:color w:val="000000"/>
                <w:rtl/>
              </w:rPr>
              <w:t xml:space="preserve">הגשת חשבונית חודשית </w:t>
            </w:r>
            <w:bookmarkEnd w:id="537"/>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1DF8147" w14:textId="77777777" w:rsidR="00932A54" w:rsidRPr="00ED3AFA" w:rsidRDefault="00932A54" w:rsidP="000C1197">
            <w:pPr>
              <w:jc w:val="center"/>
              <w:rPr>
                <w:rFonts w:ascii="David" w:hAnsi="David" w:cs="David"/>
                <w:rtl/>
              </w:rPr>
            </w:pPr>
            <w:bookmarkStart w:id="538" w:name="Hafara7"/>
            <w:r>
              <w:rPr>
                <w:rFonts w:ascii="David" w:hAnsi="David" w:cs="David" w:hint="cs"/>
                <w:rtl/>
              </w:rPr>
              <w:t>אי הגשת חשבונית חודשית למזמין לתשלום או עיכוב בהגשת חשבונית מתוקנת</w:t>
            </w:r>
            <w:bookmarkEnd w:id="538"/>
          </w:p>
        </w:tc>
        <w:tc>
          <w:tcPr>
            <w:tcW w:w="3492" w:type="dxa"/>
            <w:tcBorders>
              <w:top w:val="single" w:sz="4" w:space="0" w:color="auto"/>
              <w:left w:val="single" w:sz="4" w:space="0" w:color="auto"/>
              <w:bottom w:val="single" w:sz="4" w:space="0" w:color="auto"/>
              <w:right w:val="single" w:sz="4" w:space="0" w:color="auto"/>
            </w:tcBorders>
            <w:shd w:val="clear" w:color="auto" w:fill="auto"/>
            <w:vAlign w:val="center"/>
          </w:tcPr>
          <w:p w14:paraId="466F4B0C" w14:textId="77777777" w:rsidR="00932A54" w:rsidRPr="00ED3AFA" w:rsidRDefault="00932A54" w:rsidP="000C1197">
            <w:pPr>
              <w:bidi w:val="0"/>
              <w:jc w:val="right"/>
              <w:rPr>
                <w:rFonts w:ascii="David" w:hAnsi="David" w:cs="David"/>
                <w:color w:val="000000"/>
                <w:rtl/>
              </w:rPr>
            </w:pPr>
            <w:bookmarkStart w:id="539" w:name="Sanktzia7"/>
            <w:r>
              <w:rPr>
                <w:rFonts w:ascii="David" w:hAnsi="David" w:cs="David" w:hint="cs"/>
                <w:color w:val="000000"/>
                <w:rtl/>
              </w:rPr>
              <w:t>1,000 ש"ח עבור כל יום עיכוב בהגשת חשבונית מעבר לנדרש בהסכם. (גם עבור חשבוניות שהוחזרו לתיקון)</w:t>
            </w:r>
            <w:bookmarkEnd w:id="539"/>
          </w:p>
        </w:tc>
      </w:tr>
      <w:tr w:rsidR="00F5747A" w14:paraId="5272DAFE" w14:textId="77777777" w:rsidTr="00A210DD">
        <w:tblPrEx>
          <w:tblW w:w="8270" w:type="dxa"/>
          <w:tblLayout w:type="fixed"/>
          <w:tblPrExChange w:id="540" w:author="זאב יחזקאל" w:date="2025-06-16T13:57:00Z">
            <w:tblPrEx>
              <w:tblW w:w="8270" w:type="dxa"/>
              <w:tblLayout w:type="fixed"/>
            </w:tblPrEx>
          </w:tblPrExChange>
        </w:tblPrEx>
        <w:trPr>
          <w:trHeight w:val="300"/>
          <w:ins w:id="541" w:author="זאב יחזקאל" w:date="2025-06-16T13:57:00Z"/>
          <w:trPrChange w:id="542" w:author="זאב יחזקאל" w:date="2025-06-16T13:57:00Z">
            <w:trPr>
              <w:gridAfter w:val="0"/>
              <w:trHeight w:val="300"/>
            </w:trPr>
          </w:trPrChange>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Change w:id="543" w:author="זאב יחזקאל" w:date="2025-06-16T13:57:00Z">
              <w:tcPr>
                <w:tcW w:w="841"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29C579E" w14:textId="3BFEBF78" w:rsidR="00F5747A" w:rsidRDefault="00F5747A" w:rsidP="00F5747A">
            <w:pPr>
              <w:bidi w:val="0"/>
              <w:jc w:val="center"/>
              <w:rPr>
                <w:ins w:id="544" w:author="זאב יחזקאל" w:date="2025-06-16T13:57:00Z"/>
                <w:rFonts w:ascii="David" w:hAnsi="David" w:cs="David"/>
                <w:color w:val="000000"/>
                <w:rtl/>
              </w:rPr>
            </w:pPr>
            <w:ins w:id="545" w:author="זאב יחזקאל" w:date="2025-06-16T13:57:00Z">
              <w:r>
                <w:rPr>
                  <w:rFonts w:ascii="David" w:hAnsi="David" w:cs="David"/>
                  <w:color w:val="000000"/>
                </w:rPr>
                <w:t>5</w:t>
              </w:r>
            </w:ins>
          </w:p>
        </w:tc>
        <w:tc>
          <w:tcPr>
            <w:tcW w:w="1965" w:type="dxa"/>
            <w:tcBorders>
              <w:top w:val="single" w:sz="8" w:space="0" w:color="auto"/>
              <w:left w:val="single" w:sz="8" w:space="0" w:color="auto"/>
              <w:bottom w:val="single" w:sz="8" w:space="0" w:color="auto"/>
              <w:right w:val="single" w:sz="8" w:space="0" w:color="auto"/>
            </w:tcBorders>
            <w:tcPrChange w:id="546" w:author="זאב יחזקאל" w:date="2025-06-16T13:57:00Z">
              <w:tcPr>
                <w:tcW w:w="1965" w:type="dxa"/>
                <w:gridSpan w:val="2"/>
                <w:tcBorders>
                  <w:top w:val="single" w:sz="4" w:space="0" w:color="auto"/>
                  <w:left w:val="single" w:sz="4" w:space="0" w:color="auto"/>
                  <w:bottom w:val="single" w:sz="4" w:space="0" w:color="auto"/>
                  <w:right w:val="single" w:sz="4" w:space="0" w:color="auto"/>
                </w:tcBorders>
                <w:vAlign w:val="center"/>
              </w:tcPr>
            </w:tcPrChange>
          </w:tcPr>
          <w:p w14:paraId="22DA3293" w14:textId="25F564A1" w:rsidR="00F5747A" w:rsidRDefault="00F5747A" w:rsidP="00F5747A">
            <w:pPr>
              <w:bidi w:val="0"/>
              <w:jc w:val="center"/>
              <w:rPr>
                <w:ins w:id="547" w:author="זאב יחזקאל" w:date="2025-06-16T13:57:00Z"/>
                <w:rFonts w:ascii="David" w:hAnsi="David" w:cs="David"/>
                <w:color w:val="000000"/>
                <w:rtl/>
              </w:rPr>
            </w:pPr>
            <w:ins w:id="548" w:author="זאב יחזקאל" w:date="2025-06-16T13:57:00Z">
              <w:r>
                <w:rPr>
                  <w:rFonts w:ascii="David" w:hAnsi="David" w:cs="David"/>
                  <w:rtl/>
                  <w:lang w:eastAsia="he-IL"/>
                </w:rPr>
                <w:t xml:space="preserve">החברה אינה עומדת בתקן הציוד למתקן כנדרש </w:t>
              </w:r>
              <w:r>
                <w:rPr>
                  <w:rFonts w:ascii="David" w:hAnsi="David" w:cs="David"/>
                  <w:rtl/>
                </w:rPr>
                <w:t>בסעיף שירותי ניהול ציוד ותפעול שוטף</w:t>
              </w:r>
            </w:ins>
          </w:p>
        </w:tc>
        <w:tc>
          <w:tcPr>
            <w:tcW w:w="1972" w:type="dxa"/>
            <w:tcBorders>
              <w:top w:val="single" w:sz="8" w:space="0" w:color="auto"/>
              <w:left w:val="nil"/>
              <w:bottom w:val="single" w:sz="8" w:space="0" w:color="auto"/>
              <w:right w:val="single" w:sz="8" w:space="0" w:color="auto"/>
            </w:tcBorders>
            <w:tcPrChange w:id="549" w:author="זאב יחזקאל" w:date="2025-06-16T13:57:00Z">
              <w:tcPr>
                <w:tcW w:w="1972"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27D2F3A4" w14:textId="5222311B" w:rsidR="00F5747A" w:rsidRDefault="00F5747A" w:rsidP="00F5747A">
            <w:pPr>
              <w:jc w:val="center"/>
              <w:rPr>
                <w:ins w:id="550" w:author="זאב יחזקאל" w:date="2025-06-16T13:57:00Z"/>
                <w:rFonts w:ascii="David" w:hAnsi="David" w:cs="David"/>
                <w:rtl/>
              </w:rPr>
            </w:pPr>
            <w:ins w:id="551" w:author="זאב יחזקאל" w:date="2025-06-16T13:57:00Z">
              <w:r>
                <w:rPr>
                  <w:rFonts w:ascii="David" w:hAnsi="David" w:cs="David"/>
                  <w:rtl/>
                  <w:lang w:eastAsia="he-IL"/>
                </w:rPr>
                <w:t>500 ₪  ליום הראשון מיום קבלת ההתראה בחברה</w:t>
              </w:r>
            </w:ins>
          </w:p>
        </w:tc>
        <w:tc>
          <w:tcPr>
            <w:tcW w:w="3492" w:type="dxa"/>
            <w:tcBorders>
              <w:top w:val="single" w:sz="8" w:space="0" w:color="auto"/>
              <w:left w:val="nil"/>
              <w:bottom w:val="single" w:sz="8" w:space="0" w:color="auto"/>
              <w:right w:val="single" w:sz="8" w:space="0" w:color="auto"/>
            </w:tcBorders>
            <w:tcPrChange w:id="552" w:author="זאב יחזקאל" w:date="2025-06-16T13:57:00Z">
              <w:tcPr>
                <w:tcW w:w="3492" w:type="dxa"/>
                <w:gridSpan w:val="2"/>
                <w:tcBorders>
                  <w:top w:val="single" w:sz="4" w:space="0" w:color="auto"/>
                  <w:left w:val="single" w:sz="4" w:space="0" w:color="auto"/>
                  <w:bottom w:val="single" w:sz="4" w:space="0" w:color="auto"/>
                  <w:right w:val="single" w:sz="4" w:space="0" w:color="auto"/>
                </w:tcBorders>
                <w:shd w:val="clear" w:color="auto" w:fill="auto"/>
                <w:vAlign w:val="center"/>
              </w:tcPr>
            </w:tcPrChange>
          </w:tcPr>
          <w:p w14:paraId="62D9A3EE" w14:textId="04C2B0A1" w:rsidR="00F5747A" w:rsidRDefault="00F5747A" w:rsidP="00F5747A">
            <w:pPr>
              <w:bidi w:val="0"/>
              <w:jc w:val="right"/>
              <w:rPr>
                <w:ins w:id="553" w:author="זאב יחזקאל" w:date="2025-06-16T13:57:00Z"/>
                <w:rFonts w:ascii="David" w:hAnsi="David" w:cs="David"/>
                <w:color w:val="000000"/>
                <w:rtl/>
              </w:rPr>
            </w:pPr>
            <w:ins w:id="554" w:author="זאב יחזקאל" w:date="2025-06-16T13:57:00Z">
              <w:r>
                <w:rPr>
                  <w:rFonts w:ascii="David" w:hAnsi="David" w:cs="David"/>
                  <w:rtl/>
                  <w:lang w:eastAsia="he-IL"/>
                </w:rPr>
                <w:t>500 ₪ בעבור כל יום נוסף בו נמשכת אי העמידה במרכיב איכות השירות וזאת בתנאי שהמזמין התריע על כך לזוכה.</w:t>
              </w:r>
            </w:ins>
          </w:p>
        </w:tc>
      </w:tr>
    </w:tbl>
    <w:p w14:paraId="08D446D1" w14:textId="77777777" w:rsidR="00932A54" w:rsidRPr="00F73CD2" w:rsidRDefault="00932A54" w:rsidP="006A1CE4">
      <w:pPr>
        <w:pStyle w:val="1111"/>
        <w:ind w:left="3318"/>
      </w:pPr>
      <w:bookmarkStart w:id="555"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555"/>
    </w:p>
    <w:p w14:paraId="52AD6697" w14:textId="77777777" w:rsidR="00932A54" w:rsidRPr="006A1CE4" w:rsidRDefault="00932A54" w:rsidP="006A1CE4">
      <w:pPr>
        <w:pStyle w:val="1111"/>
        <w:ind w:left="3318"/>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61457E34" w14:textId="79941DCA" w:rsidR="00932A54" w:rsidRDefault="00932A54" w:rsidP="006A1CE4">
      <w:pPr>
        <w:pStyle w:val="1111"/>
        <w:ind w:left="3318"/>
      </w:pPr>
      <w:r>
        <w:rPr>
          <w:rFonts w:hint="cs"/>
          <w:rtl/>
        </w:rPr>
        <w:t xml:space="preserve">גובה הפיצויים המוסכמים </w:t>
      </w:r>
      <w:r w:rsidRPr="006A1CE4">
        <w:rPr>
          <w:rFonts w:hint="eastAsia"/>
          <w:rtl/>
        </w:rPr>
        <w:t>מהטבלה</w:t>
      </w:r>
      <w:r w:rsidRPr="006A1CE4">
        <w:rPr>
          <w:rtl/>
        </w:rPr>
        <w:t xml:space="preserve"> </w:t>
      </w:r>
      <w:r w:rsidRPr="006A1CE4">
        <w:rPr>
          <w:rFonts w:hint="eastAsia"/>
          <w:rtl/>
        </w:rPr>
        <w:t>שלעיל</w:t>
      </w:r>
      <w:r>
        <w:rPr>
          <w:rFonts w:hint="cs"/>
          <w:rtl/>
        </w:rPr>
        <w:t>, במצטבר לכל תקופה של 12 חודשים רצופים, לא יעלה על 50% מהיקף הרכש שבוצע בפועל בתקופה זו.</w:t>
      </w:r>
    </w:p>
    <w:p w14:paraId="33A461F1" w14:textId="77777777" w:rsidR="002F2B4B" w:rsidRPr="002F2B4B" w:rsidRDefault="00CE778B" w:rsidP="005A33AD">
      <w:pPr>
        <w:pStyle w:val="111"/>
        <w:rPr>
          <w:u w:val="single"/>
        </w:rPr>
      </w:pPr>
      <w:bookmarkStart w:id="556" w:name="_Toc44931975"/>
      <w:bookmarkStart w:id="557" w:name="_Toc44932062"/>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44E1AB1" w14:textId="77777777" w:rsidR="00C226A6" w:rsidRDefault="00CE778B" w:rsidP="00BA2EB3">
      <w:pPr>
        <w:pStyle w:val="1111"/>
        <w:numPr>
          <w:ilvl w:val="0"/>
          <w:numId w:val="0"/>
        </w:numPr>
        <w:ind w:left="1170"/>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0362BE5D" w14:textId="77777777" w:rsidR="00292393" w:rsidRPr="00BE4991" w:rsidRDefault="00292393" w:rsidP="00BA2EB3">
      <w:pPr>
        <w:pStyle w:val="1111"/>
        <w:numPr>
          <w:ilvl w:val="0"/>
          <w:numId w:val="0"/>
        </w:numPr>
        <w:ind w:left="1170"/>
        <w:rPr>
          <w:rtl/>
        </w:rPr>
      </w:pPr>
    </w:p>
    <w:p w14:paraId="7E2DA2E3" w14:textId="77777777" w:rsidR="0009150A" w:rsidRPr="00083FC7" w:rsidRDefault="00CE778B" w:rsidP="005A33AD">
      <w:pPr>
        <w:pStyle w:val="1ff1"/>
        <w:rPr>
          <w:rtl/>
        </w:rPr>
      </w:pPr>
      <w:bookmarkStart w:id="558" w:name="_Toc161225978"/>
      <w:r w:rsidRPr="00083FC7">
        <w:rPr>
          <w:rtl/>
        </w:rPr>
        <w:t>תרופות מצטברות</w:t>
      </w:r>
      <w:bookmarkEnd w:id="556"/>
      <w:bookmarkEnd w:id="557"/>
      <w:bookmarkEnd w:id="558"/>
    </w:p>
    <w:p w14:paraId="37CEEC01" w14:textId="77777777" w:rsidR="0009150A" w:rsidRPr="007C5B4C" w:rsidRDefault="00CE778B" w:rsidP="005A33A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שהורשה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1840C0DA" w14:textId="646A1CE1" w:rsidR="0009150A" w:rsidRDefault="00CE778B" w:rsidP="005A33AD">
      <w:pPr>
        <w:pStyle w:val="114"/>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5E2E1D7" w14:textId="77777777" w:rsidR="00095711" w:rsidRPr="007C5B4C" w:rsidRDefault="00095711" w:rsidP="00095711">
      <w:pPr>
        <w:pStyle w:val="114"/>
        <w:numPr>
          <w:ilvl w:val="0"/>
          <w:numId w:val="0"/>
        </w:numPr>
        <w:ind w:left="792"/>
        <w:rPr>
          <w:rtl/>
        </w:rPr>
      </w:pPr>
    </w:p>
    <w:p w14:paraId="0733208C" w14:textId="77777777" w:rsidR="00B44FF5" w:rsidRPr="00067671" w:rsidRDefault="00CE778B" w:rsidP="00B44FF5">
      <w:pPr>
        <w:pStyle w:val="1ff1"/>
      </w:pPr>
      <w:bookmarkStart w:id="559" w:name="_Toc161225979"/>
      <w:bookmarkStart w:id="560" w:name="_Toc44931976"/>
      <w:bookmarkStart w:id="561" w:name="_Toc44932063"/>
      <w:r w:rsidRPr="00067671">
        <w:rPr>
          <w:rFonts w:hint="cs"/>
          <w:rtl/>
        </w:rPr>
        <w:t>סיום התקשרות</w:t>
      </w:r>
      <w:bookmarkEnd w:id="559"/>
    </w:p>
    <w:p w14:paraId="4F745AEC" w14:textId="77777777" w:rsidR="00B44FF5" w:rsidRDefault="00CE778B"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DD0F530" w14:textId="77777777" w:rsidR="00B44FF5" w:rsidRDefault="00CE778B" w:rsidP="003A5325">
      <w:pPr>
        <w:pStyle w:val="1112"/>
        <w:ind w:hanging="687"/>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45B0A08" w14:textId="77777777" w:rsidR="00B44FF5" w:rsidRDefault="00CE778B" w:rsidP="003A5325">
      <w:pPr>
        <w:pStyle w:val="1112"/>
        <w:ind w:hanging="687"/>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039C9559" w14:textId="77777777" w:rsidR="00B44FF5" w:rsidRDefault="00CE778B" w:rsidP="003A5325">
      <w:pPr>
        <w:pStyle w:val="1112"/>
        <w:ind w:hanging="687"/>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91A32E7" w14:textId="081AC93C" w:rsidR="00B44FF5" w:rsidRDefault="00CE778B" w:rsidP="003A5325">
      <w:pPr>
        <w:pStyle w:val="1112"/>
        <w:ind w:hanging="687"/>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06A6AB69" w14:textId="77777777" w:rsidR="00796F80" w:rsidRPr="00067671" w:rsidRDefault="00796F80" w:rsidP="00796F80">
      <w:pPr>
        <w:pStyle w:val="1112"/>
        <w:numPr>
          <w:ilvl w:val="0"/>
          <w:numId w:val="0"/>
        </w:numPr>
        <w:ind w:left="1497"/>
      </w:pPr>
    </w:p>
    <w:p w14:paraId="6D1F8AE7" w14:textId="77777777" w:rsidR="0009150A" w:rsidRPr="007C5B4C" w:rsidRDefault="00CE778B" w:rsidP="005A33AD">
      <w:pPr>
        <w:pStyle w:val="1ff1"/>
        <w:rPr>
          <w:rtl/>
        </w:rPr>
      </w:pPr>
      <w:bookmarkStart w:id="562" w:name="_Toc161225980"/>
      <w:r w:rsidRPr="007C5B4C">
        <w:rPr>
          <w:rtl/>
        </w:rPr>
        <w:t>כתובות הצדדים והודעות</w:t>
      </w:r>
      <w:bookmarkEnd w:id="560"/>
      <w:bookmarkEnd w:id="561"/>
      <w:bookmarkEnd w:id="562"/>
    </w:p>
    <w:p w14:paraId="6E20A897" w14:textId="77777777" w:rsidR="00E82E1B" w:rsidRDefault="00CE778B"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75F09F9D" w14:textId="77777777" w:rsidR="00E82E1B" w:rsidRPr="007C5B4C" w:rsidRDefault="00CE778B" w:rsidP="00E82E1B">
      <w:pPr>
        <w:pStyle w:val="114"/>
        <w:rPr>
          <w:rtl/>
        </w:rPr>
      </w:pPr>
      <w:r>
        <w:rPr>
          <w:rFonts w:hint="cs"/>
          <w:rtl/>
        </w:rPr>
        <w:t>משלוח דואר אלקטרוני על פי הסכם זה יהיה לכתובת הבאות:</w:t>
      </w:r>
    </w:p>
    <w:p w14:paraId="2B28467E" w14:textId="77777777" w:rsidR="00E82E1B" w:rsidRDefault="00CE778B"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43251E60" w14:textId="77777777" w:rsidR="00E82E1B" w:rsidRDefault="00CE778B"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20B111C" w14:textId="77777777" w:rsidR="00E82E1B" w:rsidRDefault="00CE778B"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D9C168A" w14:textId="77777777" w:rsidR="007438EC" w:rsidRPr="007C5B4C" w:rsidRDefault="00CE778B"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6819B540" w14:textId="77777777" w:rsidR="007438EC" w:rsidRPr="007C5B4C" w:rsidRDefault="007438EC" w:rsidP="000636E1">
      <w:pPr>
        <w:pStyle w:val="114"/>
        <w:numPr>
          <w:ilvl w:val="0"/>
          <w:numId w:val="0"/>
        </w:numPr>
        <w:ind w:left="792"/>
        <w:rPr>
          <w:rtl/>
        </w:rPr>
      </w:pPr>
    </w:p>
    <w:p w14:paraId="3D4B589A" w14:textId="77777777" w:rsidR="0009150A" w:rsidRPr="007C5B4C" w:rsidRDefault="00CE778B" w:rsidP="005A33AD">
      <w:pPr>
        <w:pStyle w:val="1ff1"/>
        <w:rPr>
          <w:rtl/>
        </w:rPr>
      </w:pPr>
      <w:bookmarkStart w:id="563" w:name="_Toc44931977"/>
      <w:bookmarkStart w:id="564" w:name="_Toc44932064"/>
      <w:bookmarkStart w:id="565" w:name="_Toc161225981"/>
      <w:r w:rsidRPr="007C5B4C">
        <w:rPr>
          <w:rtl/>
        </w:rPr>
        <w:t>שונות</w:t>
      </w:r>
      <w:bookmarkEnd w:id="563"/>
      <w:bookmarkEnd w:id="564"/>
      <w:bookmarkEnd w:id="565"/>
    </w:p>
    <w:p w14:paraId="0E92EB8F" w14:textId="77777777" w:rsidR="00FC40AA" w:rsidRDefault="00CE778B"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356377BC" w14:textId="77777777" w:rsidR="00F22EBB" w:rsidRPr="0055046B" w:rsidRDefault="00CE778B" w:rsidP="002F5838">
      <w:pPr>
        <w:pStyle w:val="114"/>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7"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38"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9"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3F53645" w14:textId="377BAC66" w:rsidR="00CC7963" w:rsidRDefault="00CE778B" w:rsidP="005A33AD">
      <w:pPr>
        <w:pStyle w:val="114"/>
        <w:rPr>
          <w:rtl/>
        </w:rPr>
      </w:pPr>
      <w:r w:rsidRPr="007C5B4C">
        <w:rPr>
          <w:rtl/>
        </w:rPr>
        <w:t xml:space="preserve">כל שינוי בהוראת הסכם זה ייעשה בהסכמת שני הצדדים, מראש ובכתב. </w:t>
      </w:r>
    </w:p>
    <w:p w14:paraId="057A14C6" w14:textId="51254469" w:rsidR="00FC40AA" w:rsidRPr="007C5B4C" w:rsidRDefault="00CC7963" w:rsidP="00CC7963">
      <w:pPr>
        <w:bidi w:val="0"/>
        <w:spacing w:before="200" w:after="200" w:line="276" w:lineRule="auto"/>
      </w:pPr>
      <w:r>
        <w:rPr>
          <w:rtl/>
        </w:rPr>
        <w:br w:type="page"/>
      </w:r>
    </w:p>
    <w:p w14:paraId="312FE024" w14:textId="77777777" w:rsidR="0009150A" w:rsidRDefault="00CE778B"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4B68E36" w14:textId="77777777" w:rsidR="0053062D" w:rsidRPr="00A10491" w:rsidRDefault="00CE778B" w:rsidP="005A33AD">
      <w:pPr>
        <w:pStyle w:val="114"/>
        <w:rPr>
          <w:rtl/>
        </w:rPr>
      </w:pPr>
      <w:r>
        <w:rPr>
          <w:rFonts w:hint="cs"/>
          <w:rtl/>
        </w:rPr>
        <w:t>מועד החתימה על ההסכם יהיה מועד החתימה של אחרון הצדדים על ההסכם.</w:t>
      </w:r>
    </w:p>
    <w:p w14:paraId="3A7A6BE2" w14:textId="77777777" w:rsidR="0009150A" w:rsidRPr="007C5B4C" w:rsidRDefault="00CE778B" w:rsidP="0009150A">
      <w:pPr>
        <w:pStyle w:val="af9"/>
        <w:widowControl w:val="0"/>
        <w:spacing w:line="360" w:lineRule="auto"/>
        <w:jc w:val="center"/>
        <w:rPr>
          <w:rFonts w:cs="David"/>
          <w:b/>
          <w:bCs/>
          <w:rtl/>
        </w:rPr>
      </w:pPr>
      <w:r w:rsidRPr="007C5B4C">
        <w:rPr>
          <w:rFonts w:cs="David"/>
          <w:b/>
          <w:bCs/>
          <w:rtl/>
        </w:rPr>
        <w:t>ולראיה באו הצדדים על החתום:</w:t>
      </w:r>
    </w:p>
    <w:p w14:paraId="058994C6" w14:textId="77777777" w:rsidR="005B654C" w:rsidRDefault="005B654C" w:rsidP="00E149E9">
      <w:pPr>
        <w:pStyle w:val="af9"/>
        <w:widowControl w:val="0"/>
        <w:spacing w:line="360" w:lineRule="auto"/>
        <w:ind w:left="720" w:firstLine="720"/>
        <w:rPr>
          <w:rFonts w:cs="David"/>
          <w:b/>
          <w:bCs/>
          <w:u w:val="single"/>
          <w:rtl/>
        </w:rPr>
      </w:pPr>
      <w:bookmarkStart w:id="566" w:name="_Toc330777765"/>
    </w:p>
    <w:p w14:paraId="0A1D10FA" w14:textId="77777777" w:rsidR="00CD6EC5" w:rsidRDefault="00CE778B" w:rsidP="00E149E9">
      <w:pPr>
        <w:pStyle w:val="af9"/>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159D3291" wp14:editId="4AA9AF01">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3759BCE" w14:textId="77777777" w:rsidR="00A358ED" w:rsidRDefault="00A358ED" w:rsidP="00243945">
                              <w:pPr>
                                <w:rPr>
                                  <w:rFonts w:cs="David"/>
                                  <w:b/>
                                  <w:bCs/>
                                  <w:sz w:val="22"/>
                                  <w:szCs w:val="22"/>
                                  <w:highlight w:val="yellow"/>
                                  <w:rtl/>
                                </w:rPr>
                              </w:pPr>
                            </w:p>
                            <w:p w14:paraId="71E6EDD2" w14:textId="77777777" w:rsidR="00A358ED" w:rsidRPr="00B71738" w:rsidRDefault="00A358E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E9623"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53129880"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B7153E6" w14:textId="77777777" w:rsidR="00A358ED" w:rsidRPr="00B71738" w:rsidRDefault="00A358ED" w:rsidP="00243945">
                              <w:pPr>
                                <w:jc w:val="center"/>
                                <w:rPr>
                                  <w:rFonts w:cs="David"/>
                                  <w:b/>
                                  <w:bCs/>
                                  <w:sz w:val="22"/>
                                  <w:szCs w:val="22"/>
                                  <w:rtl/>
                                </w:rPr>
                              </w:pPr>
                            </w:p>
                            <w:p w14:paraId="15AC598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0FF341A6"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022A3A3A" w14:textId="77777777" w:rsidR="00A358ED" w:rsidRDefault="00A358ED"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2D8A022" w14:textId="77777777" w:rsidR="00A358ED" w:rsidRDefault="00A358ED" w:rsidP="00243945">
                              <w:pPr>
                                <w:rPr>
                                  <w:rFonts w:cs="David"/>
                                  <w:b/>
                                  <w:bCs/>
                                  <w:sz w:val="22"/>
                                  <w:szCs w:val="22"/>
                                  <w:highlight w:val="yellow"/>
                                  <w:rtl/>
                                </w:rPr>
                              </w:pPr>
                            </w:p>
                            <w:p w14:paraId="0B840010"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0312C5"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2AF3E8CF"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A370D7C" w14:textId="77777777" w:rsidR="00A358ED" w:rsidRPr="00B71738" w:rsidRDefault="00A358ED" w:rsidP="00243945">
                              <w:pPr>
                                <w:jc w:val="center"/>
                                <w:rPr>
                                  <w:rFonts w:cs="David"/>
                                  <w:b/>
                                  <w:bCs/>
                                  <w:sz w:val="22"/>
                                  <w:szCs w:val="22"/>
                                  <w:rtl/>
                                </w:rPr>
                              </w:pPr>
                            </w:p>
                            <w:p w14:paraId="5D0D486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619F8902"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4057F9A7" w14:textId="77777777" w:rsidR="00A358ED" w:rsidRDefault="00A358ED" w:rsidP="00243945"/>
                            <w:p w14:paraId="0A11530A" w14:textId="77777777" w:rsidR="00A358ED" w:rsidRDefault="00A358ED"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287C038E" w14:textId="77777777" w:rsidR="00A358ED" w:rsidRDefault="00A358ED" w:rsidP="00243945">
                              <w:pPr>
                                <w:rPr>
                                  <w:rFonts w:cs="David"/>
                                  <w:b/>
                                  <w:bCs/>
                                  <w:sz w:val="22"/>
                                  <w:szCs w:val="22"/>
                                  <w:highlight w:val="yellow"/>
                                  <w:rtl/>
                                </w:rPr>
                              </w:pPr>
                            </w:p>
                            <w:p w14:paraId="38A120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66A8A8"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3560F67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3DB3CD8" w14:textId="77777777" w:rsidR="00A358ED" w:rsidRPr="00B71738" w:rsidRDefault="00A358ED" w:rsidP="00243945">
                              <w:pPr>
                                <w:jc w:val="center"/>
                                <w:rPr>
                                  <w:rFonts w:cs="David"/>
                                  <w:b/>
                                  <w:bCs/>
                                  <w:sz w:val="22"/>
                                  <w:szCs w:val="22"/>
                                  <w:rtl/>
                                </w:rPr>
                              </w:pPr>
                            </w:p>
                            <w:p w14:paraId="6CBA049B"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374F9BDB"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78109B3" w14:textId="77777777" w:rsidR="00A358ED" w:rsidRDefault="00A358ED" w:rsidP="00243945">
                              <w:pPr>
                                <w:rPr>
                                  <w:rFonts w:cs="David"/>
                                  <w:b/>
                                  <w:bCs/>
                                  <w:sz w:val="22"/>
                                  <w:szCs w:val="22"/>
                                  <w:highlight w:val="yellow"/>
                                  <w:rtl/>
                                </w:rPr>
                              </w:pPr>
                            </w:p>
                            <w:p w14:paraId="4C5DCD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59FA22C"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181D535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122264" w14:textId="77777777" w:rsidR="00A358ED" w:rsidRPr="00B71738" w:rsidRDefault="00A358ED" w:rsidP="00243945">
                              <w:pPr>
                                <w:jc w:val="center"/>
                                <w:rPr>
                                  <w:rFonts w:cs="David"/>
                                  <w:b/>
                                  <w:bCs/>
                                  <w:sz w:val="22"/>
                                  <w:szCs w:val="22"/>
                                  <w:rtl/>
                                </w:rPr>
                              </w:pPr>
                            </w:p>
                            <w:p w14:paraId="2ABE399C"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5EB4E2FF"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5C753BDC" w14:textId="77777777" w:rsidR="00A358ED" w:rsidRDefault="00A358ED"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159D3291"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3759BCE" w14:textId="77777777" w:rsidR="00A358ED" w:rsidRDefault="00A358ED" w:rsidP="00243945">
                        <w:pPr>
                          <w:rPr>
                            <w:rFonts w:cs="David"/>
                            <w:b/>
                            <w:bCs/>
                            <w:sz w:val="22"/>
                            <w:szCs w:val="22"/>
                            <w:highlight w:val="yellow"/>
                            <w:rtl/>
                          </w:rPr>
                        </w:pPr>
                      </w:p>
                      <w:p w14:paraId="71E6EDD2" w14:textId="77777777" w:rsidR="00A358ED" w:rsidRPr="00B71738" w:rsidRDefault="00A358ED"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433E9623"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53129880"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B7153E6" w14:textId="77777777" w:rsidR="00A358ED" w:rsidRPr="00B71738" w:rsidRDefault="00A358ED" w:rsidP="00243945">
                        <w:pPr>
                          <w:jc w:val="center"/>
                          <w:rPr>
                            <w:rFonts w:cs="David"/>
                            <w:b/>
                            <w:bCs/>
                            <w:sz w:val="22"/>
                            <w:szCs w:val="22"/>
                            <w:rtl/>
                          </w:rPr>
                        </w:pPr>
                      </w:p>
                      <w:p w14:paraId="15AC598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0FF341A6"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022A3A3A" w14:textId="77777777" w:rsidR="00A358ED" w:rsidRDefault="00A358ED"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2D8A022" w14:textId="77777777" w:rsidR="00A358ED" w:rsidRDefault="00A358ED" w:rsidP="00243945">
                        <w:pPr>
                          <w:rPr>
                            <w:rFonts w:cs="David"/>
                            <w:b/>
                            <w:bCs/>
                            <w:sz w:val="22"/>
                            <w:szCs w:val="22"/>
                            <w:highlight w:val="yellow"/>
                            <w:rtl/>
                          </w:rPr>
                        </w:pPr>
                      </w:p>
                      <w:p w14:paraId="0B840010"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20312C5"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2AF3E8CF"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A370D7C" w14:textId="77777777" w:rsidR="00A358ED" w:rsidRPr="00B71738" w:rsidRDefault="00A358ED" w:rsidP="00243945">
                        <w:pPr>
                          <w:jc w:val="center"/>
                          <w:rPr>
                            <w:rFonts w:cs="David"/>
                            <w:b/>
                            <w:bCs/>
                            <w:sz w:val="22"/>
                            <w:szCs w:val="22"/>
                            <w:rtl/>
                          </w:rPr>
                        </w:pPr>
                      </w:p>
                      <w:p w14:paraId="5D0D4867"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619F8902"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4057F9A7" w14:textId="77777777" w:rsidR="00A358ED" w:rsidRDefault="00A358ED" w:rsidP="00243945"/>
                      <w:p w14:paraId="0A11530A" w14:textId="77777777" w:rsidR="00A358ED" w:rsidRDefault="00A358ED"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287C038E" w14:textId="77777777" w:rsidR="00A358ED" w:rsidRDefault="00A358ED" w:rsidP="00243945">
                        <w:pPr>
                          <w:rPr>
                            <w:rFonts w:cs="David"/>
                            <w:b/>
                            <w:bCs/>
                            <w:sz w:val="22"/>
                            <w:szCs w:val="22"/>
                            <w:highlight w:val="yellow"/>
                            <w:rtl/>
                          </w:rPr>
                        </w:pPr>
                      </w:p>
                      <w:p w14:paraId="38A120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66A8A8"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3560F67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3DB3CD8" w14:textId="77777777" w:rsidR="00A358ED" w:rsidRPr="00B71738" w:rsidRDefault="00A358ED" w:rsidP="00243945">
                        <w:pPr>
                          <w:jc w:val="center"/>
                          <w:rPr>
                            <w:rFonts w:cs="David"/>
                            <w:b/>
                            <w:bCs/>
                            <w:sz w:val="22"/>
                            <w:szCs w:val="22"/>
                            <w:rtl/>
                          </w:rPr>
                        </w:pPr>
                      </w:p>
                      <w:p w14:paraId="6CBA049B"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374F9BDB"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78109B3" w14:textId="77777777" w:rsidR="00A358ED" w:rsidRDefault="00A358ED" w:rsidP="00243945">
                        <w:pPr>
                          <w:rPr>
                            <w:rFonts w:cs="David"/>
                            <w:b/>
                            <w:bCs/>
                            <w:sz w:val="22"/>
                            <w:szCs w:val="22"/>
                            <w:highlight w:val="yellow"/>
                            <w:rtl/>
                          </w:rPr>
                        </w:pPr>
                      </w:p>
                      <w:p w14:paraId="4C5DCD73" w14:textId="77777777" w:rsidR="00A358ED" w:rsidRPr="00B71738" w:rsidRDefault="00A358ED"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459FA22C" w14:textId="77777777" w:rsidR="00A358ED" w:rsidRPr="00B71738" w:rsidRDefault="00A358ED" w:rsidP="00243945">
                        <w:pPr>
                          <w:jc w:val="center"/>
                          <w:rPr>
                            <w:rFonts w:cs="David"/>
                            <w:b/>
                            <w:bCs/>
                            <w:sz w:val="22"/>
                            <w:szCs w:val="22"/>
                            <w:rtl/>
                          </w:rPr>
                        </w:pPr>
                        <w:r w:rsidRPr="00B71738">
                          <w:rPr>
                            <w:rFonts w:cs="David" w:hint="cs"/>
                            <w:b/>
                            <w:bCs/>
                            <w:sz w:val="22"/>
                            <w:szCs w:val="22"/>
                            <w:rtl/>
                          </w:rPr>
                          <w:t>שם וחתימה</w:t>
                        </w:r>
                      </w:p>
                      <w:p w14:paraId="181D5352" w14:textId="77777777" w:rsidR="00A358ED" w:rsidRPr="00B71738" w:rsidRDefault="00A358ED"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8122264" w14:textId="77777777" w:rsidR="00A358ED" w:rsidRPr="00B71738" w:rsidRDefault="00A358ED" w:rsidP="00243945">
                        <w:pPr>
                          <w:jc w:val="center"/>
                          <w:rPr>
                            <w:rFonts w:cs="David"/>
                            <w:b/>
                            <w:bCs/>
                            <w:sz w:val="22"/>
                            <w:szCs w:val="22"/>
                            <w:rtl/>
                          </w:rPr>
                        </w:pPr>
                      </w:p>
                      <w:p w14:paraId="2ABE399C" w14:textId="77777777" w:rsidR="00A358ED" w:rsidRPr="00B71738" w:rsidRDefault="00A358ED" w:rsidP="00243945">
                        <w:pPr>
                          <w:jc w:val="center"/>
                          <w:rPr>
                            <w:rFonts w:cs="David"/>
                            <w:b/>
                            <w:bCs/>
                            <w:sz w:val="22"/>
                            <w:szCs w:val="22"/>
                            <w:rtl/>
                          </w:rPr>
                        </w:pPr>
                        <w:r w:rsidRPr="00B71738">
                          <w:rPr>
                            <w:rFonts w:cs="David" w:hint="cs"/>
                            <w:b/>
                            <w:bCs/>
                            <w:sz w:val="22"/>
                            <w:szCs w:val="22"/>
                            <w:rtl/>
                          </w:rPr>
                          <w:t>___________</w:t>
                        </w:r>
                      </w:p>
                      <w:p w14:paraId="5EB4E2FF" w14:textId="77777777" w:rsidR="00A358ED" w:rsidRPr="00B71738" w:rsidRDefault="00A358ED" w:rsidP="00243945">
                        <w:pPr>
                          <w:jc w:val="center"/>
                          <w:rPr>
                            <w:rFonts w:cs="David"/>
                            <w:b/>
                            <w:bCs/>
                            <w:sz w:val="22"/>
                            <w:szCs w:val="22"/>
                          </w:rPr>
                        </w:pPr>
                        <w:r w:rsidRPr="00B71738">
                          <w:rPr>
                            <w:rFonts w:cs="David" w:hint="cs"/>
                            <w:b/>
                            <w:bCs/>
                            <w:sz w:val="22"/>
                            <w:szCs w:val="22"/>
                            <w:rtl/>
                          </w:rPr>
                          <w:t>תאריך</w:t>
                        </w:r>
                      </w:p>
                      <w:p w14:paraId="5C753BDC" w14:textId="77777777" w:rsidR="00A358ED" w:rsidRDefault="00A358ED" w:rsidP="00243945"/>
                    </w:txbxContent>
                  </v:textbox>
                </v:shape>
                <w10:wrap type="square"/>
              </v:group>
            </w:pict>
          </mc:Fallback>
        </mc:AlternateContent>
      </w:r>
    </w:p>
    <w:p w14:paraId="010FDD19" w14:textId="717B8F6F" w:rsidR="00B80A7B" w:rsidRDefault="00B80A7B" w:rsidP="00B80A7B">
      <w:pPr>
        <w:pStyle w:val="afffffffd"/>
        <w:rPr>
          <w:rtl/>
        </w:rPr>
      </w:pPr>
      <w:bookmarkStart w:id="567" w:name="_Toc32477914"/>
      <w:bookmarkStart w:id="568" w:name="_Toc44931978"/>
      <w:bookmarkStart w:id="569" w:name="_Toc44932065"/>
      <w:bookmarkStart w:id="570" w:name="_Toc53331385"/>
      <w:bookmarkStart w:id="571" w:name="show_sachArvutBitzua_3"/>
      <w:bookmarkStart w:id="572" w:name="_Toc32477915"/>
      <w:bookmarkStart w:id="573" w:name="_Toc44931979"/>
      <w:bookmarkStart w:id="574" w:name="_Toc44932066"/>
      <w:bookmarkStart w:id="575" w:name="_Toc53331386"/>
      <w:bookmarkStart w:id="576" w:name="show_nispach15"/>
      <w:r w:rsidRPr="002A3E64">
        <w:rPr>
          <w:rFonts w:hint="eastAsia"/>
          <w:rtl/>
        </w:rPr>
        <w:t>נספח</w:t>
      </w:r>
      <w:r w:rsidRPr="002A3E64">
        <w:rPr>
          <w:rtl/>
        </w:rPr>
        <w:t xml:space="preserve"> </w:t>
      </w:r>
      <w:bookmarkStart w:id="577" w:name="nispach14_2"/>
      <w:r w:rsidRPr="002A3E64">
        <w:rPr>
          <w:rFonts w:hint="eastAsia"/>
          <w:rtl/>
        </w:rPr>
        <w:t>ג</w:t>
      </w:r>
      <w:bookmarkEnd w:id="57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67"/>
      <w:bookmarkEnd w:id="568"/>
      <w:bookmarkEnd w:id="569"/>
      <w:bookmarkEnd w:id="570"/>
    </w:p>
    <w:p w14:paraId="58A1A6E0" w14:textId="77777777" w:rsidR="00B80A7B" w:rsidRPr="00DC3FDB" w:rsidRDefault="00B80A7B" w:rsidP="00B80A7B">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4C8BD251" w14:textId="77777777" w:rsidR="00B80A7B" w:rsidRPr="00DC3FDB" w:rsidRDefault="00B80A7B" w:rsidP="00B80A7B">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2B1044CB" w14:textId="77777777" w:rsidR="00B80A7B" w:rsidRPr="00DC3FDB" w:rsidRDefault="00B80A7B" w:rsidP="00B80A7B">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2A2BF1A5" w14:textId="77777777" w:rsidR="00B80A7B" w:rsidRPr="00DC3FDB" w:rsidRDefault="00B80A7B" w:rsidP="00B80A7B">
      <w:pPr>
        <w:tabs>
          <w:tab w:val="left" w:pos="7227"/>
        </w:tabs>
        <w:rPr>
          <w:rFonts w:ascii="David" w:hAnsi="David" w:cs="David"/>
          <w:b/>
          <w:bCs/>
          <w:u w:val="single"/>
          <w:rtl/>
        </w:rPr>
      </w:pPr>
    </w:p>
    <w:p w14:paraId="72E20EDF" w14:textId="77777777" w:rsidR="00B80A7B" w:rsidRPr="00DC3FDB" w:rsidRDefault="00B80A7B" w:rsidP="00B80A7B">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561693C" w14:textId="77777777" w:rsidR="00B80A7B" w:rsidRPr="00DC3FDB" w:rsidRDefault="00B80A7B" w:rsidP="00B80A7B">
      <w:pPr>
        <w:tabs>
          <w:tab w:val="left" w:pos="7227"/>
        </w:tabs>
        <w:rPr>
          <w:rFonts w:ascii="David" w:hAnsi="David" w:cs="David"/>
          <w:u w:val="single"/>
          <w:rtl/>
        </w:rPr>
      </w:pPr>
    </w:p>
    <w:p w14:paraId="650F161C" w14:textId="77777777" w:rsidR="00B80A7B" w:rsidRPr="00DC3FDB" w:rsidRDefault="00B80A7B" w:rsidP="00B80A7B">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0ED01EEB" w14:textId="77777777" w:rsidR="00B80A7B" w:rsidRPr="00DC3FDB" w:rsidRDefault="00B80A7B" w:rsidP="00B80A7B">
      <w:pPr>
        <w:tabs>
          <w:tab w:val="left" w:pos="7227"/>
        </w:tabs>
        <w:rPr>
          <w:rFonts w:ascii="David" w:hAnsi="David" w:cs="David"/>
          <w:u w:val="single"/>
          <w:rtl/>
        </w:rPr>
      </w:pPr>
    </w:p>
    <w:p w14:paraId="613EE2AE"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448B07B9" w14:textId="77777777" w:rsidR="00B80A7B" w:rsidRPr="00DC3FDB" w:rsidRDefault="00B80A7B" w:rsidP="00B80A7B">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24B42E3C"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2F5E6819"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53CC58A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6172DDA1"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0EAD6233"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2C9D09E8" w14:textId="77777777" w:rsidR="00B80A7B" w:rsidRPr="00DC3FDB" w:rsidRDefault="00B80A7B" w:rsidP="00B80A7B">
      <w:pPr>
        <w:tabs>
          <w:tab w:val="left" w:pos="7227"/>
        </w:tabs>
        <w:rPr>
          <w:rFonts w:ascii="David" w:hAnsi="David" w:cs="David"/>
          <w:u w:val="single"/>
          <w:rtl/>
        </w:rPr>
      </w:pPr>
    </w:p>
    <w:p w14:paraId="1F91D8C8"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39363FC8"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p w14:paraId="7139AE4D"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p w14:paraId="4CE0A739"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6"/>
        <w:bidiVisual/>
        <w:tblW w:w="0" w:type="auto"/>
        <w:tblLook w:val="04A0" w:firstRow="1" w:lastRow="0" w:firstColumn="1" w:lastColumn="0" w:noHBand="0" w:noVBand="1"/>
      </w:tblPr>
      <w:tblGrid>
        <w:gridCol w:w="1961"/>
        <w:gridCol w:w="6309"/>
      </w:tblGrid>
      <w:tr w:rsidR="00B80A7B" w14:paraId="0013A4BE" w14:textId="77777777" w:rsidTr="00B80A7B">
        <w:tc>
          <w:tcPr>
            <w:tcW w:w="2003" w:type="dxa"/>
          </w:tcPr>
          <w:p w14:paraId="617C1B3C" w14:textId="77777777" w:rsidR="00B80A7B" w:rsidRPr="00DC3FDB" w:rsidRDefault="00B80A7B" w:rsidP="00B80A7B">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12DAB5B" w14:textId="77777777" w:rsidR="00B80A7B" w:rsidRPr="00DC3FDB" w:rsidRDefault="00B80A7B" w:rsidP="00B80A7B">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B80A7B" w14:paraId="62606690" w14:textId="77777777" w:rsidTr="00B80A7B">
        <w:tc>
          <w:tcPr>
            <w:tcW w:w="2003" w:type="dxa"/>
          </w:tcPr>
          <w:p w14:paraId="0CA3C90B" w14:textId="77777777" w:rsidR="00B80A7B" w:rsidRPr="00DC3FDB" w:rsidRDefault="00B80A7B" w:rsidP="00B80A7B">
            <w:pPr>
              <w:tabs>
                <w:tab w:val="left" w:pos="7227"/>
              </w:tabs>
              <w:rPr>
                <w:rFonts w:ascii="David" w:hAnsi="David" w:cs="David"/>
                <w:rtl/>
              </w:rPr>
            </w:pPr>
            <w:r w:rsidRPr="00DC3FDB">
              <w:rPr>
                <w:rFonts w:ascii="David" w:hAnsi="David" w:cs="David"/>
                <w:rtl/>
              </w:rPr>
              <w:t>____________</w:t>
            </w:r>
          </w:p>
        </w:tc>
        <w:tc>
          <w:tcPr>
            <w:tcW w:w="6474" w:type="dxa"/>
          </w:tcPr>
          <w:p w14:paraId="0264716F" w14:textId="77777777" w:rsidR="00B80A7B" w:rsidRPr="00DC3FDB" w:rsidRDefault="00B80A7B" w:rsidP="00B80A7B">
            <w:pPr>
              <w:tabs>
                <w:tab w:val="left" w:pos="7227"/>
              </w:tabs>
              <w:rPr>
                <w:rFonts w:ascii="David" w:hAnsi="David" w:cs="David"/>
                <w:rtl/>
              </w:rPr>
            </w:pPr>
            <w:r w:rsidRPr="00DC3FDB">
              <w:rPr>
                <w:rFonts w:ascii="David" w:hAnsi="David" w:cs="David"/>
                <w:rtl/>
              </w:rPr>
              <w:t>_________________________________________</w:t>
            </w:r>
          </w:p>
        </w:tc>
      </w:tr>
    </w:tbl>
    <w:p w14:paraId="274B95A6" w14:textId="77777777" w:rsidR="00B80A7B" w:rsidRPr="00DC3FDB" w:rsidRDefault="00B80A7B" w:rsidP="00B80A7B">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19B8D8D3" w14:textId="77777777" w:rsidR="00B80A7B" w:rsidRPr="00DC3FDB" w:rsidRDefault="00B80A7B" w:rsidP="00B80A7B">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6362D01F" w14:textId="77777777" w:rsidR="00B80A7B" w:rsidRPr="00DC3FDB" w:rsidRDefault="00B80A7B" w:rsidP="00B80A7B">
      <w:pPr>
        <w:tabs>
          <w:tab w:val="left" w:pos="7227"/>
        </w:tabs>
        <w:rPr>
          <w:rFonts w:ascii="David" w:hAnsi="David" w:cs="David"/>
          <w:u w:val="single"/>
          <w:rtl/>
        </w:rPr>
      </w:pPr>
    </w:p>
    <w:p w14:paraId="60D71B50"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373FB50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22110678"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0231E82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4FA43A12" w14:textId="77777777" w:rsidR="00B80A7B" w:rsidRPr="00DC3FDB" w:rsidRDefault="00B80A7B" w:rsidP="00B80A7B">
      <w:pPr>
        <w:tabs>
          <w:tab w:val="left" w:pos="7227"/>
        </w:tabs>
        <w:rPr>
          <w:rFonts w:ascii="David" w:hAnsi="David" w:cs="David"/>
          <w:rtl/>
        </w:rPr>
      </w:pPr>
    </w:p>
    <w:p w14:paraId="6A54A1D3" w14:textId="77777777" w:rsidR="00B80A7B" w:rsidRPr="00DC3FDB" w:rsidRDefault="00B80A7B" w:rsidP="00B80A7B">
      <w:pPr>
        <w:tabs>
          <w:tab w:val="left" w:pos="7227"/>
        </w:tabs>
        <w:rPr>
          <w:rFonts w:ascii="David" w:hAnsi="David" w:cs="David"/>
          <w:u w:val="single"/>
          <w:rtl/>
        </w:rPr>
      </w:pPr>
    </w:p>
    <w:p w14:paraId="4BD111F7" w14:textId="77777777" w:rsidR="00B80A7B" w:rsidRPr="00DC3FDB" w:rsidRDefault="00B80A7B" w:rsidP="00B80A7B">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2EAB034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1AA8141"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352D841D"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2E321CC9"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5387131A"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7FF49C3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661AE185" w14:textId="77777777" w:rsidR="00B80A7B" w:rsidRPr="00DC3FDB" w:rsidRDefault="00B80A7B" w:rsidP="00E95B71">
      <w:pPr>
        <w:pStyle w:val="af6"/>
        <w:numPr>
          <w:ilvl w:val="0"/>
          <w:numId w:val="72"/>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04A93D8" w14:textId="77777777" w:rsidR="00B80A7B" w:rsidRPr="00DC3FDB" w:rsidRDefault="00B80A7B" w:rsidP="00E95B71">
      <w:pPr>
        <w:pStyle w:val="af6"/>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r w:rsidRPr="00DC3FDB">
        <w:rPr>
          <w:rFonts w:ascii="David" w:hAnsi="David" w:cs="David" w:hint="eastAsia"/>
          <w:szCs w:val="26"/>
          <w:rtl/>
        </w:rPr>
        <w:t>קלנדריים</w:t>
      </w:r>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578"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578"/>
      <w:r w:rsidRPr="00DC3FDB">
        <w:rPr>
          <w:rFonts w:ascii="David" w:hAnsi="David" w:cs="David"/>
          <w:szCs w:val="26"/>
          <w:rtl/>
        </w:rPr>
        <w:t xml:space="preserve"> </w:t>
      </w:r>
    </w:p>
    <w:p w14:paraId="381687DB" w14:textId="77777777" w:rsidR="00B80A7B" w:rsidRPr="00DC3FDB" w:rsidRDefault="00B80A7B" w:rsidP="00E95B71">
      <w:pPr>
        <w:pStyle w:val="af6"/>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5366B3D9" w14:textId="77777777" w:rsidR="00B80A7B" w:rsidRPr="00DC3FDB" w:rsidRDefault="00B80A7B" w:rsidP="00B80A7B">
      <w:pPr>
        <w:tabs>
          <w:tab w:val="left" w:pos="7227"/>
        </w:tabs>
        <w:rPr>
          <w:rFonts w:ascii="David" w:hAnsi="David" w:cs="David"/>
          <w:u w:val="single"/>
          <w:rtl/>
        </w:rPr>
      </w:pPr>
    </w:p>
    <w:p w14:paraId="260E7D20"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14E300AE" w14:textId="77777777" w:rsidR="00B80A7B" w:rsidRPr="00DC3FDB" w:rsidRDefault="00B80A7B" w:rsidP="00B80A7B">
      <w:pPr>
        <w:tabs>
          <w:tab w:val="left" w:pos="7227"/>
        </w:tabs>
        <w:rPr>
          <w:rFonts w:ascii="David" w:hAnsi="David" w:cs="David"/>
          <w:u w:val="single"/>
          <w:rtl/>
        </w:rPr>
      </w:pPr>
    </w:p>
    <w:p w14:paraId="639DD4B2" w14:textId="77777777" w:rsidR="00B80A7B" w:rsidRPr="00DC3FDB" w:rsidRDefault="00B80A7B" w:rsidP="00B80A7B">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38F5A76D"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4324D69E"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774A32F4"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491A662" w14:textId="77777777" w:rsidR="00B80A7B" w:rsidRPr="00DC3FDB" w:rsidRDefault="00B80A7B" w:rsidP="00B80A7B">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12A90599" w14:textId="77777777" w:rsidR="00B80A7B" w:rsidRPr="00DC3FDB" w:rsidRDefault="00B80A7B" w:rsidP="00B80A7B">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79488C21" w14:textId="77777777" w:rsidR="00B80A7B" w:rsidRPr="00DC3FDB" w:rsidRDefault="00B80A7B" w:rsidP="00B80A7B">
      <w:pPr>
        <w:spacing w:line="360" w:lineRule="auto"/>
        <w:jc w:val="both"/>
        <w:rPr>
          <w:rFonts w:ascii="David" w:hAnsi="David" w:cs="David"/>
          <w:rtl/>
        </w:rPr>
      </w:pPr>
    </w:p>
    <w:p w14:paraId="6F34CE1D" w14:textId="77777777" w:rsidR="00B80A7B" w:rsidRPr="00225395" w:rsidRDefault="00B80A7B" w:rsidP="00B80A7B">
      <w:pPr>
        <w:rPr>
          <w:rtl/>
        </w:rPr>
      </w:pPr>
    </w:p>
    <w:bookmarkEnd w:id="571"/>
    <w:p w14:paraId="57D41FC0" w14:textId="77777777" w:rsidR="00B80A7B" w:rsidRDefault="00B80A7B" w:rsidP="00B80A7B">
      <w:pPr>
        <w:pStyle w:val="afffffffd"/>
        <w:rPr>
          <w:rtl/>
        </w:rPr>
        <w:sectPr w:rsidR="00B80A7B" w:rsidSect="00654526">
          <w:pgSz w:w="11906" w:h="16838" w:code="9"/>
          <w:pgMar w:top="1616" w:right="1826" w:bottom="1440" w:left="1800" w:header="709" w:footer="709" w:gutter="0"/>
          <w:cols w:space="708"/>
          <w:titlePg/>
          <w:bidi/>
          <w:rtlGutter/>
          <w:docGrid w:linePitch="360"/>
        </w:sectPr>
      </w:pPr>
    </w:p>
    <w:p w14:paraId="5AF1EE01" w14:textId="1C0D9CB0" w:rsidR="00CD6EC5" w:rsidRPr="002A3E64" w:rsidRDefault="00CE778B" w:rsidP="00B80A7B">
      <w:pPr>
        <w:pStyle w:val="afffffffd"/>
        <w:rPr>
          <w:rtl/>
        </w:rPr>
      </w:pPr>
      <w:r w:rsidRPr="002A3E64">
        <w:rPr>
          <w:rFonts w:hint="eastAsia"/>
          <w:rtl/>
        </w:rPr>
        <w:t>נספח</w:t>
      </w:r>
      <w:r w:rsidRPr="002A3E64">
        <w:rPr>
          <w:rtl/>
        </w:rPr>
        <w:t xml:space="preserve"> </w:t>
      </w:r>
      <w:r w:rsidR="00B80A7B">
        <w:rPr>
          <w:rFonts w:hint="cs"/>
          <w:rtl/>
        </w:rPr>
        <w:t>ד</w:t>
      </w:r>
      <w:r w:rsidR="00B80A7B" w:rsidRPr="002A3E64">
        <w:rPr>
          <w:rtl/>
        </w:rPr>
        <w:t>'</w:t>
      </w:r>
      <w:r w:rsidRPr="002A3E64">
        <w:rPr>
          <w:rtl/>
        </w:rPr>
        <w:t>–</w:t>
      </w:r>
      <w:r w:rsidRPr="002A3E64">
        <w:rPr>
          <w:rFonts w:hint="eastAsia"/>
          <w:rtl/>
        </w:rPr>
        <w:t>ביטוח</w:t>
      </w:r>
      <w:bookmarkEnd w:id="572"/>
      <w:bookmarkEnd w:id="573"/>
      <w:bookmarkEnd w:id="574"/>
      <w:bookmarkEnd w:id="575"/>
      <w:r w:rsidR="001A4F55">
        <w:rPr>
          <w:rFonts w:hint="cs"/>
          <w:rtl/>
        </w:rPr>
        <w:t xml:space="preserve"> </w:t>
      </w:r>
    </w:p>
    <w:p w14:paraId="6E33C36F" w14:textId="77777777" w:rsidR="001A4F55" w:rsidRPr="001A4F55" w:rsidRDefault="001A4F55" w:rsidP="00E95B71">
      <w:pPr>
        <w:pStyle w:val="af6"/>
        <w:keepNext/>
        <w:numPr>
          <w:ilvl w:val="0"/>
          <w:numId w:val="93"/>
        </w:numPr>
        <w:spacing w:line="360" w:lineRule="auto"/>
        <w:ind w:left="-101" w:hanging="425"/>
        <w:jc w:val="both"/>
        <w:outlineLvl w:val="0"/>
        <w:rPr>
          <w:rFonts w:ascii="David" w:hAnsi="David" w:cs="David"/>
          <w:b/>
          <w:bCs/>
          <w:rtl/>
          <w:lang w:eastAsia="he-IL"/>
        </w:rPr>
      </w:pPr>
      <w:r w:rsidRPr="001A4F55">
        <w:rPr>
          <w:rFonts w:ascii="David" w:hAnsi="David" w:cs="David"/>
          <w:rtl/>
          <w:lang w:eastAsia="he-IL"/>
        </w:rPr>
        <w:t>הספק מתחייב לבצע ולקיים את הביטוחים המפורטים בזה לטובתו ולטובת מדינת ישראל – משרד האוצר, כשהם כוללים את כל הכיסויים והתנאים הנדרשים להלן וכאשר גבולות האחריות לא יפחתו מהמצוין להלן:</w:t>
      </w:r>
    </w:p>
    <w:p w14:paraId="52DD79E6" w14:textId="77777777" w:rsidR="001A4F55" w:rsidRPr="004805A6" w:rsidRDefault="001A4F55" w:rsidP="001A4F55">
      <w:pPr>
        <w:tabs>
          <w:tab w:val="left" w:pos="5643"/>
        </w:tabs>
        <w:rPr>
          <w:rFonts w:ascii="David" w:hAnsi="David" w:cs="David"/>
          <w:b/>
          <w:bCs/>
          <w:rtl/>
        </w:rPr>
      </w:pPr>
    </w:p>
    <w:p w14:paraId="159A6112" w14:textId="77777777" w:rsidR="001A4F55" w:rsidRPr="004805A6" w:rsidRDefault="001A4F55" w:rsidP="00E95B71">
      <w:pPr>
        <w:numPr>
          <w:ilvl w:val="0"/>
          <w:numId w:val="90"/>
        </w:numPr>
        <w:spacing w:after="120" w:line="360" w:lineRule="auto"/>
        <w:ind w:left="40" w:hanging="284"/>
        <w:jc w:val="both"/>
        <w:rPr>
          <w:rFonts w:ascii="David" w:hAnsi="David" w:cs="David"/>
          <w:b/>
          <w:bCs/>
          <w:u w:val="single"/>
          <w:rtl/>
        </w:rPr>
      </w:pPr>
      <w:r w:rsidRPr="004805A6">
        <w:rPr>
          <w:rFonts w:ascii="David" w:hAnsi="David" w:cs="David" w:hint="eastAsia"/>
          <w:b/>
          <w:bCs/>
          <w:u w:val="single"/>
          <w:rtl/>
        </w:rPr>
        <w:t>ביטוח</w:t>
      </w:r>
      <w:r w:rsidRPr="004805A6">
        <w:rPr>
          <w:rFonts w:ascii="David" w:hAnsi="David" w:cs="David"/>
          <w:b/>
          <w:bCs/>
          <w:u w:val="single"/>
          <w:rtl/>
        </w:rPr>
        <w:t xml:space="preserve"> </w:t>
      </w:r>
      <w:r w:rsidRPr="004805A6">
        <w:rPr>
          <w:rFonts w:ascii="David" w:hAnsi="David" w:cs="David" w:hint="eastAsia"/>
          <w:b/>
          <w:bCs/>
          <w:u w:val="single"/>
          <w:rtl/>
        </w:rPr>
        <w:t>חבות</w:t>
      </w:r>
      <w:r w:rsidRPr="004805A6">
        <w:rPr>
          <w:rFonts w:ascii="David" w:hAnsi="David" w:cs="David"/>
          <w:b/>
          <w:bCs/>
          <w:u w:val="single"/>
          <w:rtl/>
        </w:rPr>
        <w:t xml:space="preserve"> </w:t>
      </w:r>
      <w:r w:rsidRPr="004805A6">
        <w:rPr>
          <w:rFonts w:ascii="David" w:hAnsi="David" w:cs="David" w:hint="eastAsia"/>
          <w:b/>
          <w:bCs/>
          <w:u w:val="single"/>
          <w:rtl/>
        </w:rPr>
        <w:t>מעבידים</w:t>
      </w:r>
    </w:p>
    <w:p w14:paraId="5E8AB452"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r w:rsidRPr="004805A6">
        <w:rPr>
          <w:rFonts w:ascii="David" w:hAnsi="David" w:cs="David"/>
          <w:rtl/>
        </w:rPr>
        <w:t xml:space="preserve"> </w:t>
      </w:r>
      <w:r w:rsidRPr="001A4F55">
        <w:rPr>
          <w:rFonts w:ascii="David" w:hAnsi="David" w:cs="David"/>
          <w:rtl/>
        </w:rPr>
        <w:t>הביטוח יורחב לכסות את אחריותו של הספק כלפי עובדיו בעת שהותם הזמנית מחוץ לגבולות המדינה.</w:t>
      </w:r>
    </w:p>
    <w:p w14:paraId="0A34A441"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גבול האחריות לא יפחת מסך 20,000,000 ₪ לעובד, למקרה ולתקופת הביטוח.</w:t>
      </w:r>
    </w:p>
    <w:p w14:paraId="208E0BC3" w14:textId="77777777" w:rsidR="001A4F55" w:rsidRPr="001A4F55" w:rsidRDefault="001A4F55" w:rsidP="00E95B71">
      <w:pPr>
        <w:pStyle w:val="af6"/>
        <w:numPr>
          <w:ilvl w:val="0"/>
          <w:numId w:val="92"/>
        </w:numPr>
        <w:tabs>
          <w:tab w:val="left" w:pos="4292"/>
        </w:tabs>
        <w:spacing w:after="120" w:line="360" w:lineRule="auto"/>
        <w:contextualSpacing w:val="0"/>
        <w:jc w:val="both"/>
        <w:rPr>
          <w:rFonts w:ascii="David" w:hAnsi="David" w:cs="David"/>
        </w:rPr>
      </w:pPr>
      <w:r w:rsidRPr="001A4F55">
        <w:rPr>
          <w:rFonts w:ascii="David" w:hAnsi="David" w:cs="David"/>
          <w:rtl/>
        </w:rPr>
        <w:t>הביטוח יורחב לכסות את חבותו של המבוטח כלפי קבלנים, קבלני משנה ועובדיהם היה ויחשב כמעבידם.</w:t>
      </w:r>
    </w:p>
    <w:p w14:paraId="0465E985" w14:textId="77777777" w:rsidR="001A4F55" w:rsidRPr="001A4F55" w:rsidRDefault="001A4F55" w:rsidP="00E95B71">
      <w:pPr>
        <w:pStyle w:val="af6"/>
        <w:numPr>
          <w:ilvl w:val="0"/>
          <w:numId w:val="92"/>
        </w:numPr>
        <w:spacing w:after="120" w:line="360" w:lineRule="auto"/>
        <w:contextualSpacing w:val="0"/>
        <w:jc w:val="both"/>
        <w:rPr>
          <w:rFonts w:ascii="David" w:hAnsi="David" w:cs="David"/>
        </w:rPr>
      </w:pPr>
      <w:r w:rsidRPr="001A4F55">
        <w:rPr>
          <w:rFonts w:ascii="David" w:hAnsi="David" w:cs="David"/>
          <w:rtl/>
        </w:rPr>
        <w:t>הביטוח כולל הרחבה מפורשת כי הכיסוי יחול גם על חבותו של המבוטח הנובעת מאחזקה ושימוש בכלי נשק על ידו ועל ידי עובדיו או על ידי מי מטעמו.</w:t>
      </w:r>
    </w:p>
    <w:p w14:paraId="54BC5733" w14:textId="77777777" w:rsidR="001A4F55" w:rsidRPr="001A4F55" w:rsidRDefault="001A4F55" w:rsidP="00E95B71">
      <w:pPr>
        <w:pStyle w:val="af6"/>
        <w:numPr>
          <w:ilvl w:val="0"/>
          <w:numId w:val="92"/>
        </w:numPr>
        <w:spacing w:after="120" w:line="360" w:lineRule="auto"/>
        <w:contextualSpacing w:val="0"/>
        <w:jc w:val="both"/>
        <w:rPr>
          <w:rFonts w:ascii="David" w:hAnsi="David" w:cs="David"/>
          <w:rtl/>
        </w:rPr>
      </w:pPr>
      <w:r w:rsidRPr="001A4F55">
        <w:rPr>
          <w:rFonts w:ascii="David" w:hAnsi="David" w:cs="David"/>
          <w:rtl/>
        </w:rPr>
        <w:t>הביטוח יורחב לשפות את מדינת ישראל- משרד האוצר, היה ונטען לעניין קרות תאונת עבודה/ מחלת מקצוע כלשהי כי הם נושאים בחבות מעביד כלשהם כלפי מי מעובדי הספק, קבלנים, קבלני משנה ועובדיהם שבשירותו.</w:t>
      </w:r>
    </w:p>
    <w:p w14:paraId="586A2F18" w14:textId="77777777" w:rsidR="001A4F55" w:rsidRPr="004805A6" w:rsidRDefault="001A4F55" w:rsidP="00E95B71">
      <w:pPr>
        <w:numPr>
          <w:ilvl w:val="0"/>
          <w:numId w:val="90"/>
        </w:numPr>
        <w:spacing w:after="120" w:line="360" w:lineRule="auto"/>
        <w:ind w:left="41" w:hanging="284"/>
        <w:jc w:val="both"/>
        <w:rPr>
          <w:rFonts w:ascii="David" w:hAnsi="David" w:cs="David"/>
        </w:rPr>
      </w:pPr>
      <w:r w:rsidRPr="004805A6">
        <w:rPr>
          <w:rFonts w:ascii="David" w:hAnsi="David" w:cs="David" w:hint="eastAsia"/>
          <w:b/>
          <w:bCs/>
          <w:u w:val="single"/>
          <w:rtl/>
        </w:rPr>
        <w:t>ביטוח</w:t>
      </w:r>
      <w:r w:rsidRPr="004805A6">
        <w:rPr>
          <w:rFonts w:ascii="David" w:hAnsi="David" w:cs="David"/>
          <w:b/>
          <w:bCs/>
          <w:u w:val="single"/>
          <w:rtl/>
        </w:rPr>
        <w:t xml:space="preserve"> </w:t>
      </w:r>
      <w:r w:rsidRPr="004805A6">
        <w:rPr>
          <w:rFonts w:ascii="David" w:hAnsi="David" w:cs="David" w:hint="eastAsia"/>
          <w:b/>
          <w:bCs/>
          <w:u w:val="single"/>
          <w:rtl/>
        </w:rPr>
        <w:t>אחריות</w:t>
      </w:r>
      <w:r w:rsidRPr="004805A6">
        <w:rPr>
          <w:rFonts w:ascii="David" w:hAnsi="David" w:cs="David"/>
          <w:b/>
          <w:bCs/>
          <w:u w:val="single"/>
          <w:rtl/>
        </w:rPr>
        <w:t xml:space="preserve"> </w:t>
      </w:r>
      <w:r w:rsidRPr="004805A6">
        <w:rPr>
          <w:rFonts w:ascii="David" w:hAnsi="David" w:cs="David" w:hint="eastAsia"/>
          <w:b/>
          <w:bCs/>
          <w:u w:val="single"/>
          <w:rtl/>
        </w:rPr>
        <w:t>כלפי</w:t>
      </w:r>
      <w:r w:rsidRPr="004805A6">
        <w:rPr>
          <w:rFonts w:ascii="David" w:hAnsi="David" w:cs="David"/>
          <w:b/>
          <w:bCs/>
          <w:u w:val="single"/>
          <w:rtl/>
        </w:rPr>
        <w:t xml:space="preserve"> </w:t>
      </w:r>
      <w:r w:rsidRPr="004805A6">
        <w:rPr>
          <w:rFonts w:ascii="David" w:hAnsi="David" w:cs="David" w:hint="eastAsia"/>
          <w:b/>
          <w:bCs/>
          <w:u w:val="single"/>
          <w:rtl/>
        </w:rPr>
        <w:t>צד</w:t>
      </w:r>
      <w:r w:rsidRPr="004805A6">
        <w:rPr>
          <w:rFonts w:ascii="David" w:hAnsi="David" w:cs="David"/>
          <w:b/>
          <w:bCs/>
          <w:u w:val="single"/>
          <w:rtl/>
        </w:rPr>
        <w:t xml:space="preserve"> </w:t>
      </w:r>
      <w:r w:rsidRPr="004805A6">
        <w:rPr>
          <w:rFonts w:ascii="David" w:hAnsi="David" w:cs="David" w:hint="eastAsia"/>
          <w:b/>
          <w:bCs/>
          <w:u w:val="single"/>
          <w:rtl/>
        </w:rPr>
        <w:t>שלישי</w:t>
      </w:r>
    </w:p>
    <w:p w14:paraId="7C9D9750" w14:textId="77777777" w:rsidR="001A4F55" w:rsidRPr="001A4F55" w:rsidRDefault="001A4F55" w:rsidP="00E95B71">
      <w:pPr>
        <w:pStyle w:val="af6"/>
        <w:numPr>
          <w:ilvl w:val="0"/>
          <w:numId w:val="94"/>
        </w:numPr>
        <w:spacing w:after="120" w:line="360" w:lineRule="auto"/>
        <w:ind w:left="466" w:hanging="466"/>
        <w:contextualSpacing w:val="0"/>
        <w:jc w:val="both"/>
        <w:rPr>
          <w:rFonts w:ascii="David" w:hAnsi="David" w:cs="David"/>
        </w:rPr>
      </w:pPr>
      <w:r w:rsidRPr="001A4F55">
        <w:rPr>
          <w:rFonts w:ascii="David" w:hAnsi="David" w:cs="David"/>
          <w:rtl/>
        </w:rPr>
        <w:t>הספק יבטח את אחריותו החוקית על פי דיני מדינת ישראל בביטוח אחריות כלפי צד שלישי גוף ורכוש (כולל נזקי גרר), בכל תחומי מדינת ישראל והשטחים המוחזקים. הביטוח</w:t>
      </w:r>
      <w:r w:rsidRPr="001A4F55">
        <w:rPr>
          <w:rFonts w:ascii="David" w:hAnsi="David" w:cs="David"/>
          <w:rtl/>
          <w:lang w:bidi="en-US"/>
        </w:rPr>
        <w:t xml:space="preserve"> </w:t>
      </w:r>
      <w:r w:rsidRPr="001A4F55">
        <w:rPr>
          <w:rFonts w:ascii="David" w:hAnsi="David" w:cs="David"/>
          <w:rtl/>
        </w:rPr>
        <w:t>יורחב</w:t>
      </w:r>
      <w:r w:rsidRPr="001A4F55">
        <w:rPr>
          <w:rFonts w:ascii="David" w:hAnsi="David" w:cs="David"/>
          <w:rtl/>
          <w:lang w:bidi="en-US"/>
        </w:rPr>
        <w:t xml:space="preserve"> </w:t>
      </w:r>
      <w:r w:rsidRPr="001A4F55">
        <w:rPr>
          <w:rFonts w:ascii="David" w:hAnsi="David" w:cs="David"/>
          <w:rtl/>
        </w:rPr>
        <w:t>לכסות</w:t>
      </w:r>
      <w:r w:rsidRPr="001A4F55">
        <w:rPr>
          <w:rFonts w:ascii="David" w:hAnsi="David" w:cs="David"/>
          <w:rtl/>
          <w:lang w:bidi="en-US"/>
        </w:rPr>
        <w:t xml:space="preserve"> </w:t>
      </w:r>
      <w:r w:rsidRPr="001A4F55">
        <w:rPr>
          <w:rFonts w:ascii="David" w:hAnsi="David" w:cs="David"/>
          <w:rtl/>
        </w:rPr>
        <w:t>את</w:t>
      </w:r>
      <w:r w:rsidRPr="001A4F55">
        <w:rPr>
          <w:rFonts w:ascii="David" w:hAnsi="David" w:cs="David"/>
          <w:rtl/>
          <w:lang w:bidi="en-US"/>
        </w:rPr>
        <w:t xml:space="preserve"> </w:t>
      </w:r>
      <w:r w:rsidRPr="001A4F55">
        <w:rPr>
          <w:rFonts w:ascii="David" w:hAnsi="David" w:cs="David"/>
          <w:rtl/>
        </w:rPr>
        <w:t>אחריותו</w:t>
      </w:r>
      <w:r w:rsidRPr="001A4F55">
        <w:rPr>
          <w:rFonts w:ascii="David" w:hAnsi="David" w:cs="David"/>
          <w:rtl/>
          <w:lang w:bidi="en-US"/>
        </w:rPr>
        <w:t xml:space="preserve"> </w:t>
      </w:r>
      <w:r w:rsidRPr="001A4F55">
        <w:rPr>
          <w:rFonts w:ascii="David" w:hAnsi="David" w:cs="David"/>
          <w:rtl/>
        </w:rPr>
        <w:t>של</w:t>
      </w:r>
      <w:r w:rsidRPr="001A4F55">
        <w:rPr>
          <w:rFonts w:ascii="David" w:hAnsi="David" w:cs="David"/>
          <w:rtl/>
          <w:lang w:bidi="en-US"/>
        </w:rPr>
        <w:t xml:space="preserve"> </w:t>
      </w:r>
      <w:r w:rsidRPr="001A4F55">
        <w:rPr>
          <w:rFonts w:ascii="David" w:hAnsi="David" w:cs="David"/>
          <w:rtl/>
        </w:rPr>
        <w:t>הספק</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פי</w:t>
      </w:r>
      <w:r w:rsidRPr="001A4F55">
        <w:rPr>
          <w:rFonts w:ascii="David" w:hAnsi="David" w:cs="David"/>
          <w:rtl/>
          <w:lang w:bidi="en-US"/>
        </w:rPr>
        <w:t xml:space="preserve"> </w:t>
      </w:r>
      <w:r w:rsidRPr="001A4F55">
        <w:rPr>
          <w:rFonts w:ascii="David" w:hAnsi="David" w:cs="David"/>
          <w:rtl/>
        </w:rPr>
        <w:t>כל</w:t>
      </w:r>
      <w:r w:rsidRPr="001A4F55">
        <w:rPr>
          <w:rFonts w:ascii="David" w:hAnsi="David" w:cs="David"/>
          <w:rtl/>
          <w:lang w:bidi="en-US"/>
        </w:rPr>
        <w:t xml:space="preserve"> </w:t>
      </w:r>
      <w:r w:rsidRPr="001A4F55">
        <w:rPr>
          <w:rFonts w:ascii="David" w:hAnsi="David" w:cs="David"/>
          <w:rtl/>
        </w:rPr>
        <w:t>דין</w:t>
      </w:r>
      <w:r w:rsidRPr="001A4F55">
        <w:rPr>
          <w:rFonts w:ascii="David" w:hAnsi="David" w:cs="David"/>
          <w:rtl/>
          <w:lang w:bidi="en-US"/>
        </w:rPr>
        <w:t xml:space="preserve">  </w:t>
      </w:r>
      <w:r w:rsidRPr="001A4F55">
        <w:rPr>
          <w:rFonts w:ascii="David" w:hAnsi="David" w:cs="David"/>
          <w:rtl/>
        </w:rPr>
        <w:t>בגין</w:t>
      </w:r>
      <w:r w:rsidRPr="001A4F55">
        <w:rPr>
          <w:rFonts w:ascii="David" w:hAnsi="David" w:cs="David"/>
          <w:rtl/>
          <w:lang w:bidi="en-US"/>
        </w:rPr>
        <w:t xml:space="preserve"> </w:t>
      </w:r>
      <w:r w:rsidRPr="001A4F55">
        <w:rPr>
          <w:rFonts w:ascii="David" w:hAnsi="David" w:cs="David"/>
          <w:rtl/>
        </w:rPr>
        <w:t>נזקים</w:t>
      </w:r>
      <w:r w:rsidRPr="001A4F55">
        <w:rPr>
          <w:rFonts w:ascii="David" w:hAnsi="David" w:cs="David"/>
          <w:rtl/>
          <w:lang w:bidi="en-US"/>
        </w:rPr>
        <w:t xml:space="preserve"> </w:t>
      </w:r>
      <w:r w:rsidRPr="001A4F55">
        <w:rPr>
          <w:rFonts w:ascii="David" w:hAnsi="David" w:cs="David"/>
          <w:rtl/>
        </w:rPr>
        <w:t>שייגרמו</w:t>
      </w:r>
      <w:r w:rsidRPr="001A4F55">
        <w:rPr>
          <w:rFonts w:ascii="David" w:hAnsi="David" w:cs="David"/>
          <w:rtl/>
          <w:lang w:bidi="en-US"/>
        </w:rPr>
        <w:t xml:space="preserve"> </w:t>
      </w:r>
      <w:r w:rsidRPr="001A4F55">
        <w:rPr>
          <w:rFonts w:ascii="David" w:hAnsi="David" w:cs="David" w:hint="eastAsia"/>
          <w:rtl/>
        </w:rPr>
        <w:t>בחו</w:t>
      </w:r>
      <w:r w:rsidRPr="001A4F55">
        <w:rPr>
          <w:rFonts w:ascii="David" w:hAnsi="David" w:cs="David"/>
          <w:rtl/>
        </w:rPr>
        <w:t>"ל</w:t>
      </w:r>
      <w:r w:rsidRPr="001A4F55">
        <w:rPr>
          <w:rFonts w:ascii="David" w:hAnsi="David" w:cs="David"/>
          <w:rtl/>
          <w:lang w:bidi="en-US"/>
        </w:rPr>
        <w:t xml:space="preserve"> </w:t>
      </w:r>
      <w:r w:rsidRPr="001A4F55">
        <w:rPr>
          <w:rFonts w:ascii="David" w:hAnsi="David" w:cs="David"/>
          <w:rtl/>
        </w:rPr>
        <w:t>ע</w:t>
      </w:r>
      <w:r w:rsidRPr="001A4F55">
        <w:rPr>
          <w:rFonts w:ascii="David" w:hAnsi="David" w:cs="David"/>
          <w:rtl/>
          <w:lang w:bidi="en-US"/>
        </w:rPr>
        <w:t>"</w:t>
      </w:r>
      <w:r w:rsidRPr="001A4F55">
        <w:rPr>
          <w:rFonts w:ascii="David" w:hAnsi="David" w:cs="David"/>
          <w:rtl/>
        </w:rPr>
        <w:t>י</w:t>
      </w:r>
      <w:r w:rsidRPr="001A4F55">
        <w:rPr>
          <w:rFonts w:ascii="David" w:hAnsi="David" w:cs="David"/>
          <w:rtl/>
          <w:lang w:bidi="en-US"/>
        </w:rPr>
        <w:t xml:space="preserve"> </w:t>
      </w:r>
      <w:r w:rsidRPr="001A4F55">
        <w:rPr>
          <w:rFonts w:ascii="David" w:hAnsi="David" w:cs="David"/>
          <w:rtl/>
        </w:rPr>
        <w:t>אנשים</w:t>
      </w:r>
      <w:r w:rsidRPr="001A4F55">
        <w:rPr>
          <w:rFonts w:ascii="David" w:hAnsi="David" w:cs="David"/>
          <w:rtl/>
          <w:lang w:bidi="en-US"/>
        </w:rPr>
        <w:t xml:space="preserve"> </w:t>
      </w:r>
      <w:r w:rsidRPr="001A4F55">
        <w:rPr>
          <w:rFonts w:ascii="David" w:hAnsi="David" w:cs="David"/>
          <w:rtl/>
        </w:rPr>
        <w:t>הנשלחים</w:t>
      </w:r>
      <w:r w:rsidRPr="001A4F55">
        <w:rPr>
          <w:rFonts w:ascii="David" w:hAnsi="David" w:cs="David"/>
          <w:rtl/>
          <w:lang w:bidi="en-US"/>
        </w:rPr>
        <w:t xml:space="preserve"> </w:t>
      </w:r>
      <w:r w:rsidRPr="001A4F55">
        <w:rPr>
          <w:rFonts w:ascii="David" w:hAnsi="David" w:cs="David"/>
          <w:rtl/>
        </w:rPr>
        <w:t>מטעמו</w:t>
      </w:r>
      <w:r w:rsidRPr="001A4F55">
        <w:rPr>
          <w:rFonts w:ascii="David" w:hAnsi="David" w:cs="David"/>
          <w:rtl/>
          <w:lang w:bidi="en-US"/>
        </w:rPr>
        <w:t xml:space="preserve"> </w:t>
      </w:r>
      <w:r w:rsidRPr="001A4F55">
        <w:rPr>
          <w:rFonts w:ascii="David" w:hAnsi="David" w:cs="David"/>
          <w:rtl/>
        </w:rPr>
        <w:t>מחוץ</w:t>
      </w:r>
      <w:r w:rsidRPr="001A4F55">
        <w:rPr>
          <w:rFonts w:ascii="David" w:hAnsi="David" w:cs="David"/>
          <w:rtl/>
          <w:lang w:bidi="en-US"/>
        </w:rPr>
        <w:t xml:space="preserve"> </w:t>
      </w:r>
      <w:r w:rsidRPr="001A4F55">
        <w:rPr>
          <w:rFonts w:ascii="David" w:hAnsi="David" w:cs="David"/>
          <w:rtl/>
        </w:rPr>
        <w:t>לגבולות</w:t>
      </w:r>
      <w:r w:rsidRPr="001A4F55">
        <w:rPr>
          <w:rFonts w:ascii="David" w:hAnsi="David" w:cs="David"/>
          <w:rtl/>
          <w:lang w:bidi="en-US"/>
        </w:rPr>
        <w:t xml:space="preserve"> </w:t>
      </w:r>
      <w:r w:rsidRPr="001A4F55">
        <w:rPr>
          <w:rFonts w:ascii="David" w:hAnsi="David" w:cs="David"/>
          <w:rtl/>
        </w:rPr>
        <w:t>המדינה.</w:t>
      </w:r>
    </w:p>
    <w:p w14:paraId="44C2D1F9" w14:textId="77777777" w:rsidR="001A4F55" w:rsidRPr="001A4F55" w:rsidRDefault="001A4F55" w:rsidP="00E95B71">
      <w:pPr>
        <w:pStyle w:val="af6"/>
        <w:numPr>
          <w:ilvl w:val="0"/>
          <w:numId w:val="94"/>
        </w:numPr>
        <w:spacing w:after="120" w:line="360" w:lineRule="auto"/>
        <w:ind w:left="465" w:hanging="465"/>
        <w:contextualSpacing w:val="0"/>
        <w:jc w:val="both"/>
        <w:rPr>
          <w:rFonts w:ascii="David" w:hAnsi="David" w:cs="David"/>
        </w:rPr>
      </w:pPr>
      <w:r w:rsidRPr="001A4F55">
        <w:rPr>
          <w:rFonts w:ascii="David" w:hAnsi="David" w:cs="David"/>
          <w:rtl/>
        </w:rPr>
        <w:t>גבול האחריות לא יפחת מסך של 10,000,000 ₪  למקרה ולתקופת הביטוח.</w:t>
      </w:r>
    </w:p>
    <w:p w14:paraId="00FE0551"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 xml:space="preserve">בפוליסה ייכלל סעיף אחריות צולבת - </w:t>
      </w:r>
      <w:r w:rsidRPr="001A4F55">
        <w:rPr>
          <w:rFonts w:ascii="David" w:hAnsi="David" w:cs="David"/>
        </w:rPr>
        <w:t>CROSS LIABILITY</w:t>
      </w:r>
      <w:r w:rsidRPr="001A4F55">
        <w:rPr>
          <w:rFonts w:ascii="David" w:hAnsi="David" w:cs="David"/>
          <w:rtl/>
        </w:rPr>
        <w:t xml:space="preserve">. </w:t>
      </w:r>
    </w:p>
    <w:p w14:paraId="2C1EAF52"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הביטוח יורחב לכסות את חבותו של המבוטח כלפי צד שלישי בגין פעילות של קבלנים, קבלני משנה ועובדיהם.</w:t>
      </w:r>
    </w:p>
    <w:p w14:paraId="3038ADCA"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hint="eastAsia"/>
          <w:rtl/>
        </w:rPr>
        <w:t>מנהלים</w:t>
      </w:r>
      <w:r w:rsidRPr="001A4F55">
        <w:rPr>
          <w:rFonts w:ascii="David" w:hAnsi="David" w:cs="David"/>
          <w:rtl/>
        </w:rPr>
        <w:t xml:space="preserve"> </w:t>
      </w:r>
      <w:r w:rsidRPr="001A4F55">
        <w:rPr>
          <w:rFonts w:ascii="David" w:hAnsi="David" w:cs="David" w:hint="eastAsia"/>
          <w:rtl/>
        </w:rPr>
        <w:t>מנב</w:t>
      </w:r>
      <w:r w:rsidRPr="001A4F55">
        <w:rPr>
          <w:rFonts w:ascii="David" w:hAnsi="David" w:cs="David"/>
          <w:rtl/>
        </w:rPr>
        <w:t xml:space="preserve">"טים, </w:t>
      </w:r>
      <w:r w:rsidRPr="001A4F55">
        <w:rPr>
          <w:rFonts w:ascii="David" w:hAnsi="David" w:cs="David" w:hint="eastAsia"/>
          <w:rtl/>
        </w:rPr>
        <w:t>רכזים</w:t>
      </w:r>
      <w:r w:rsidRPr="001A4F55">
        <w:rPr>
          <w:rFonts w:ascii="David" w:hAnsi="David" w:cs="David"/>
          <w:rtl/>
        </w:rPr>
        <w:t xml:space="preserve"> </w:t>
      </w:r>
      <w:r w:rsidRPr="001A4F55">
        <w:rPr>
          <w:rFonts w:ascii="David" w:hAnsi="David" w:cs="David" w:hint="eastAsia"/>
          <w:rtl/>
        </w:rPr>
        <w:t>ובעלי</w:t>
      </w:r>
      <w:r w:rsidRPr="001A4F55">
        <w:rPr>
          <w:rFonts w:ascii="David" w:hAnsi="David" w:cs="David"/>
          <w:rtl/>
        </w:rPr>
        <w:t xml:space="preserve"> </w:t>
      </w:r>
      <w:r w:rsidRPr="001A4F55">
        <w:rPr>
          <w:rFonts w:ascii="David" w:hAnsi="David" w:cs="David" w:hint="eastAsia"/>
          <w:rtl/>
        </w:rPr>
        <w:t>תפקידים</w:t>
      </w:r>
      <w:r w:rsidRPr="001A4F55">
        <w:rPr>
          <w:rFonts w:ascii="David" w:hAnsi="David" w:cs="David"/>
          <w:rtl/>
        </w:rPr>
        <w:t xml:space="preserve"> </w:t>
      </w:r>
      <w:r w:rsidRPr="001A4F55">
        <w:rPr>
          <w:rFonts w:ascii="David" w:hAnsi="David" w:cs="David" w:hint="eastAsia"/>
          <w:rtl/>
        </w:rPr>
        <w:t>אחרים</w:t>
      </w:r>
      <w:r w:rsidRPr="001A4F55">
        <w:rPr>
          <w:rFonts w:ascii="David" w:hAnsi="David" w:cs="David"/>
          <w:rtl/>
        </w:rPr>
        <w:t xml:space="preserve"> </w:t>
      </w:r>
      <w:r w:rsidRPr="001A4F55">
        <w:rPr>
          <w:rFonts w:ascii="David" w:hAnsi="David" w:cs="David" w:hint="eastAsia"/>
          <w:rtl/>
        </w:rPr>
        <w:t>שאינם</w:t>
      </w:r>
      <w:r w:rsidRPr="001A4F55">
        <w:rPr>
          <w:rFonts w:ascii="David" w:hAnsi="David" w:cs="David"/>
          <w:rtl/>
        </w:rPr>
        <w:t xml:space="preserve"> </w:t>
      </w:r>
      <w:r w:rsidRPr="001A4F55">
        <w:rPr>
          <w:rFonts w:ascii="David" w:hAnsi="David" w:cs="David" w:hint="eastAsia"/>
          <w:rtl/>
        </w:rPr>
        <w:t>מבוטחים</w:t>
      </w:r>
      <w:r w:rsidRPr="001A4F55">
        <w:rPr>
          <w:rFonts w:ascii="David" w:hAnsi="David" w:cs="David"/>
          <w:rtl/>
        </w:rPr>
        <w:t xml:space="preserve"> </w:t>
      </w:r>
      <w:r w:rsidRPr="001A4F55">
        <w:rPr>
          <w:rFonts w:ascii="David" w:hAnsi="David" w:cs="David" w:hint="eastAsia"/>
          <w:rtl/>
        </w:rPr>
        <w:t>בביטוח</w:t>
      </w:r>
      <w:r w:rsidRPr="001A4F55">
        <w:rPr>
          <w:rFonts w:ascii="David" w:hAnsi="David" w:cs="David"/>
          <w:rtl/>
        </w:rPr>
        <w:t xml:space="preserve"> </w:t>
      </w:r>
      <w:r w:rsidRPr="001A4F55">
        <w:rPr>
          <w:rFonts w:ascii="David" w:hAnsi="David" w:cs="David" w:hint="eastAsia"/>
          <w:rtl/>
        </w:rPr>
        <w:t>חבות</w:t>
      </w:r>
      <w:r w:rsidRPr="001A4F55">
        <w:rPr>
          <w:rFonts w:ascii="David" w:hAnsi="David" w:cs="David"/>
          <w:rtl/>
        </w:rPr>
        <w:t xml:space="preserve"> </w:t>
      </w:r>
      <w:r w:rsidRPr="001A4F55">
        <w:rPr>
          <w:rFonts w:ascii="David" w:hAnsi="David" w:cs="David" w:hint="eastAsia"/>
          <w:rtl/>
        </w:rPr>
        <w:t>מעבידים</w:t>
      </w:r>
      <w:r w:rsidRPr="001A4F55">
        <w:rPr>
          <w:rFonts w:ascii="David" w:hAnsi="David" w:cs="David"/>
          <w:rtl/>
        </w:rPr>
        <w:t xml:space="preserve"> </w:t>
      </w:r>
      <w:r w:rsidRPr="001A4F55">
        <w:rPr>
          <w:rFonts w:ascii="David" w:hAnsi="David" w:cs="David" w:hint="eastAsia"/>
          <w:rtl/>
        </w:rPr>
        <w:t>של</w:t>
      </w:r>
      <w:r w:rsidRPr="001A4F55">
        <w:rPr>
          <w:rFonts w:ascii="David" w:hAnsi="David" w:cs="David"/>
          <w:rtl/>
        </w:rPr>
        <w:t xml:space="preserve"> </w:t>
      </w:r>
      <w:r w:rsidRPr="001A4F55">
        <w:rPr>
          <w:rFonts w:ascii="David" w:hAnsi="David" w:cs="David" w:hint="eastAsia"/>
          <w:rtl/>
        </w:rPr>
        <w:t>הספק</w:t>
      </w:r>
      <w:r w:rsidRPr="001A4F55">
        <w:rPr>
          <w:rFonts w:ascii="David" w:hAnsi="David" w:cs="David"/>
          <w:rtl/>
        </w:rPr>
        <w:t xml:space="preserve"> </w:t>
      </w:r>
      <w:r w:rsidRPr="001A4F55">
        <w:rPr>
          <w:rFonts w:ascii="David" w:hAnsi="David" w:cs="David" w:hint="eastAsia"/>
          <w:rtl/>
        </w:rPr>
        <w:t>ייחשבו</w:t>
      </w:r>
      <w:r w:rsidRPr="001A4F55">
        <w:rPr>
          <w:rFonts w:ascii="David" w:hAnsi="David" w:cs="David"/>
          <w:rtl/>
        </w:rPr>
        <w:t xml:space="preserve"> </w:t>
      </w:r>
      <w:r w:rsidRPr="001A4F55">
        <w:rPr>
          <w:rFonts w:ascii="David" w:hAnsi="David" w:cs="David" w:hint="eastAsia"/>
          <w:rtl/>
        </w:rPr>
        <w:t>צד</w:t>
      </w:r>
      <w:r w:rsidRPr="001A4F55">
        <w:rPr>
          <w:rFonts w:ascii="David" w:hAnsi="David" w:cs="David"/>
          <w:rtl/>
        </w:rPr>
        <w:t xml:space="preserve"> </w:t>
      </w:r>
      <w:r w:rsidRPr="001A4F55">
        <w:rPr>
          <w:rFonts w:ascii="David" w:hAnsi="David" w:cs="David" w:hint="eastAsia"/>
          <w:rtl/>
        </w:rPr>
        <w:t>שלישי</w:t>
      </w:r>
      <w:r w:rsidRPr="001A4F55">
        <w:rPr>
          <w:rFonts w:ascii="David" w:hAnsi="David" w:cs="David"/>
          <w:rtl/>
        </w:rPr>
        <w:t>.</w:t>
      </w:r>
    </w:p>
    <w:p w14:paraId="096FEAED" w14:textId="77777777" w:rsidR="001A4F55" w:rsidRPr="001A4F55" w:rsidRDefault="001A4F55" w:rsidP="00E95B71">
      <w:pPr>
        <w:pStyle w:val="af6"/>
        <w:numPr>
          <w:ilvl w:val="0"/>
          <w:numId w:val="94"/>
        </w:numPr>
        <w:spacing w:after="120" w:line="360" w:lineRule="auto"/>
        <w:ind w:left="466" w:hanging="425"/>
        <w:contextualSpacing w:val="0"/>
        <w:jc w:val="both"/>
        <w:rPr>
          <w:rFonts w:ascii="David" w:hAnsi="David" w:cs="David"/>
        </w:rPr>
      </w:pPr>
      <w:r w:rsidRPr="001A4F55">
        <w:rPr>
          <w:rFonts w:ascii="David" w:hAnsi="David" w:cs="David"/>
          <w:rtl/>
        </w:rPr>
        <w:t>הביטוח</w:t>
      </w:r>
      <w:r w:rsidRPr="001A4F55">
        <w:rPr>
          <w:rFonts w:ascii="David" w:hAnsi="David" w:cs="David"/>
          <w:rtl/>
          <w:lang w:bidi="en-US"/>
        </w:rPr>
        <w:t xml:space="preserve"> </w:t>
      </w:r>
      <w:r w:rsidRPr="001A4F55">
        <w:rPr>
          <w:rFonts w:ascii="David" w:hAnsi="David" w:cs="David"/>
          <w:rtl/>
        </w:rPr>
        <w:t>יכסה</w:t>
      </w:r>
      <w:r w:rsidRPr="001A4F55">
        <w:rPr>
          <w:rFonts w:ascii="David" w:hAnsi="David" w:cs="David"/>
          <w:rtl/>
          <w:lang w:bidi="en-US"/>
        </w:rPr>
        <w:t xml:space="preserve"> </w:t>
      </w:r>
      <w:r w:rsidRPr="001A4F55">
        <w:rPr>
          <w:rFonts w:ascii="David" w:hAnsi="David" w:cs="David"/>
          <w:rtl/>
        </w:rPr>
        <w:t>גם</w:t>
      </w:r>
      <w:r w:rsidRPr="001A4F55">
        <w:rPr>
          <w:rFonts w:ascii="David" w:hAnsi="David" w:cs="David"/>
          <w:rtl/>
          <w:lang w:bidi="en-US"/>
        </w:rPr>
        <w:t xml:space="preserve"> </w:t>
      </w:r>
      <w:r w:rsidRPr="001A4F55">
        <w:rPr>
          <w:rFonts w:ascii="David" w:hAnsi="David" w:cs="David"/>
          <w:rtl/>
        </w:rPr>
        <w:t>את</w:t>
      </w:r>
      <w:r w:rsidRPr="001A4F55">
        <w:rPr>
          <w:rFonts w:ascii="David" w:hAnsi="David" w:cs="David"/>
          <w:rtl/>
          <w:lang w:bidi="en-US"/>
        </w:rPr>
        <w:t xml:space="preserve"> </w:t>
      </w:r>
      <w:r w:rsidRPr="001A4F55">
        <w:rPr>
          <w:rFonts w:ascii="David" w:hAnsi="David" w:cs="David"/>
          <w:rtl/>
        </w:rPr>
        <w:t>אחריותו</w:t>
      </w:r>
      <w:r w:rsidRPr="001A4F55">
        <w:rPr>
          <w:rFonts w:ascii="David" w:hAnsi="David" w:cs="David"/>
          <w:rtl/>
          <w:lang w:bidi="en-US"/>
        </w:rPr>
        <w:t xml:space="preserve"> </w:t>
      </w:r>
      <w:r w:rsidRPr="001A4F55">
        <w:rPr>
          <w:rFonts w:ascii="David" w:hAnsi="David" w:cs="David"/>
          <w:rtl/>
        </w:rPr>
        <w:t>החוקית</w:t>
      </w:r>
      <w:r w:rsidRPr="001A4F55">
        <w:rPr>
          <w:rFonts w:ascii="David" w:hAnsi="David" w:cs="David"/>
          <w:rtl/>
          <w:lang w:bidi="en-US"/>
        </w:rPr>
        <w:t xml:space="preserve"> </w:t>
      </w:r>
      <w:r w:rsidRPr="001A4F55">
        <w:rPr>
          <w:rFonts w:ascii="David" w:hAnsi="David" w:cs="David"/>
          <w:rtl/>
        </w:rPr>
        <w:t>של</w:t>
      </w:r>
      <w:r w:rsidRPr="001A4F55">
        <w:rPr>
          <w:rFonts w:ascii="David" w:hAnsi="David" w:cs="David"/>
          <w:rtl/>
          <w:lang w:bidi="en-US"/>
        </w:rPr>
        <w:t xml:space="preserve"> </w:t>
      </w:r>
      <w:r w:rsidRPr="001A4F55">
        <w:rPr>
          <w:rFonts w:ascii="David" w:hAnsi="David" w:cs="David"/>
          <w:rtl/>
        </w:rPr>
        <w:t>המבוטח</w:t>
      </w:r>
      <w:r w:rsidRPr="001A4F55">
        <w:rPr>
          <w:rFonts w:ascii="David" w:hAnsi="David" w:cs="David"/>
          <w:rtl/>
          <w:lang w:bidi="en-US"/>
        </w:rPr>
        <w:t xml:space="preserve"> </w:t>
      </w:r>
      <w:r w:rsidRPr="001A4F55">
        <w:rPr>
          <w:rFonts w:ascii="David" w:hAnsi="David" w:cs="David"/>
          <w:rtl/>
        </w:rPr>
        <w:t>כלפי</w:t>
      </w:r>
      <w:r w:rsidRPr="001A4F55">
        <w:rPr>
          <w:rFonts w:ascii="David" w:hAnsi="David" w:cs="David"/>
          <w:rtl/>
          <w:lang w:bidi="en-US"/>
        </w:rPr>
        <w:t xml:space="preserve"> </w:t>
      </w:r>
      <w:r w:rsidRPr="001A4F55">
        <w:rPr>
          <w:rFonts w:ascii="David" w:hAnsi="David" w:cs="David"/>
          <w:rtl/>
        </w:rPr>
        <w:t>צד</w:t>
      </w:r>
      <w:r w:rsidRPr="001A4F55">
        <w:rPr>
          <w:rFonts w:ascii="David" w:hAnsi="David" w:cs="David"/>
          <w:rtl/>
          <w:lang w:bidi="en-US"/>
        </w:rPr>
        <w:t xml:space="preserve"> </w:t>
      </w:r>
      <w:r w:rsidRPr="001A4F55">
        <w:rPr>
          <w:rFonts w:ascii="David" w:hAnsi="David" w:cs="David"/>
          <w:rtl/>
        </w:rPr>
        <w:t>שלישי</w:t>
      </w:r>
      <w:r w:rsidRPr="001A4F55">
        <w:rPr>
          <w:rFonts w:ascii="David" w:hAnsi="David" w:cs="David"/>
          <w:rtl/>
          <w:lang w:bidi="en-US"/>
        </w:rPr>
        <w:t xml:space="preserve"> </w:t>
      </w:r>
      <w:r w:rsidRPr="001A4F55">
        <w:rPr>
          <w:rFonts w:ascii="David" w:hAnsi="David" w:cs="David"/>
          <w:rtl/>
        </w:rPr>
        <w:t>הנובעת</w:t>
      </w:r>
      <w:r w:rsidRPr="001A4F55">
        <w:rPr>
          <w:rFonts w:ascii="David" w:hAnsi="David" w:cs="David"/>
          <w:rtl/>
          <w:lang w:bidi="en-US"/>
        </w:rPr>
        <w:t xml:space="preserve"> </w:t>
      </w:r>
      <w:r w:rsidRPr="001A4F55">
        <w:rPr>
          <w:rFonts w:ascii="David" w:hAnsi="David" w:cs="David"/>
          <w:rtl/>
        </w:rPr>
        <w:t>מאחזקה</w:t>
      </w:r>
      <w:r w:rsidRPr="001A4F55">
        <w:rPr>
          <w:rFonts w:ascii="David" w:hAnsi="David" w:cs="David"/>
          <w:rtl/>
          <w:lang w:bidi="en-US"/>
        </w:rPr>
        <w:t xml:space="preserve"> </w:t>
      </w:r>
      <w:r w:rsidRPr="001A4F55">
        <w:rPr>
          <w:rFonts w:ascii="David" w:hAnsi="David" w:cs="David"/>
          <w:rtl/>
        </w:rPr>
        <w:t>ושימוש</w:t>
      </w:r>
      <w:r w:rsidRPr="001A4F55">
        <w:rPr>
          <w:rFonts w:ascii="David" w:hAnsi="David" w:cs="David"/>
          <w:rtl/>
          <w:lang w:bidi="en-US"/>
        </w:rPr>
        <w:t xml:space="preserve"> </w:t>
      </w:r>
      <w:r w:rsidRPr="001A4F55">
        <w:rPr>
          <w:rFonts w:ascii="David" w:hAnsi="David" w:cs="David"/>
          <w:rtl/>
        </w:rPr>
        <w:t>בכלי</w:t>
      </w:r>
      <w:r w:rsidRPr="001A4F55">
        <w:rPr>
          <w:rFonts w:ascii="David" w:hAnsi="David" w:cs="David"/>
          <w:rtl/>
          <w:lang w:bidi="en-US"/>
        </w:rPr>
        <w:t xml:space="preserve"> </w:t>
      </w:r>
      <w:r w:rsidRPr="001A4F55">
        <w:rPr>
          <w:rFonts w:ascii="David" w:hAnsi="David" w:cs="David"/>
          <w:rtl/>
        </w:rPr>
        <w:t>נשק</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ידו</w:t>
      </w:r>
      <w:r w:rsidRPr="001A4F55">
        <w:rPr>
          <w:rFonts w:ascii="David" w:hAnsi="David" w:cs="David"/>
          <w:rtl/>
          <w:lang w:bidi="en-US"/>
        </w:rPr>
        <w:t xml:space="preserve"> </w:t>
      </w:r>
      <w:r w:rsidRPr="001A4F55">
        <w:rPr>
          <w:rFonts w:ascii="David" w:hAnsi="David" w:cs="David"/>
          <w:rtl/>
        </w:rPr>
        <w:t>ועל</w:t>
      </w:r>
      <w:r w:rsidRPr="001A4F55">
        <w:rPr>
          <w:rFonts w:ascii="David" w:hAnsi="David" w:cs="David"/>
          <w:rtl/>
          <w:lang w:bidi="en-US"/>
        </w:rPr>
        <w:t xml:space="preserve"> </w:t>
      </w:r>
      <w:r w:rsidRPr="001A4F55">
        <w:rPr>
          <w:rFonts w:ascii="David" w:hAnsi="David" w:cs="David"/>
          <w:rtl/>
        </w:rPr>
        <w:t>ידי</w:t>
      </w:r>
      <w:r w:rsidRPr="001A4F55">
        <w:rPr>
          <w:rFonts w:ascii="David" w:hAnsi="David" w:cs="David"/>
          <w:rtl/>
          <w:lang w:bidi="en-US"/>
        </w:rPr>
        <w:t xml:space="preserve"> </w:t>
      </w:r>
      <w:r w:rsidRPr="001A4F55">
        <w:rPr>
          <w:rFonts w:ascii="David" w:hAnsi="David" w:cs="David"/>
          <w:rtl/>
        </w:rPr>
        <w:t>עובדיו</w:t>
      </w:r>
      <w:r w:rsidRPr="001A4F55">
        <w:rPr>
          <w:rFonts w:ascii="David" w:hAnsi="David" w:cs="David"/>
          <w:rtl/>
          <w:lang w:bidi="en-US"/>
        </w:rPr>
        <w:t xml:space="preserve"> </w:t>
      </w:r>
      <w:r w:rsidRPr="001A4F55">
        <w:rPr>
          <w:rFonts w:ascii="David" w:hAnsi="David" w:cs="David"/>
          <w:rtl/>
        </w:rPr>
        <w:t>או</w:t>
      </w:r>
      <w:r w:rsidRPr="001A4F55">
        <w:rPr>
          <w:rFonts w:ascii="David" w:hAnsi="David" w:cs="David"/>
          <w:rtl/>
          <w:lang w:bidi="en-US"/>
        </w:rPr>
        <w:t xml:space="preserve"> </w:t>
      </w:r>
      <w:r w:rsidRPr="001A4F55">
        <w:rPr>
          <w:rFonts w:ascii="David" w:hAnsi="David" w:cs="David"/>
          <w:rtl/>
        </w:rPr>
        <w:t>על</w:t>
      </w:r>
      <w:r w:rsidRPr="001A4F55">
        <w:rPr>
          <w:rFonts w:ascii="David" w:hAnsi="David" w:cs="David"/>
          <w:rtl/>
          <w:lang w:bidi="en-US"/>
        </w:rPr>
        <w:t xml:space="preserve"> </w:t>
      </w:r>
      <w:r w:rsidRPr="001A4F55">
        <w:rPr>
          <w:rFonts w:ascii="David" w:hAnsi="David" w:cs="David"/>
          <w:rtl/>
        </w:rPr>
        <w:t>ידי</w:t>
      </w:r>
      <w:r w:rsidRPr="001A4F55">
        <w:rPr>
          <w:rFonts w:ascii="David" w:hAnsi="David" w:cs="David"/>
          <w:rtl/>
          <w:lang w:bidi="en-US"/>
        </w:rPr>
        <w:t xml:space="preserve"> </w:t>
      </w:r>
      <w:r w:rsidRPr="001A4F55">
        <w:rPr>
          <w:rFonts w:ascii="David" w:hAnsi="David" w:cs="David"/>
          <w:rtl/>
        </w:rPr>
        <w:t>מי</w:t>
      </w:r>
      <w:r w:rsidRPr="001A4F55">
        <w:rPr>
          <w:rFonts w:ascii="David" w:hAnsi="David" w:cs="David"/>
          <w:rtl/>
          <w:lang w:bidi="en-US"/>
        </w:rPr>
        <w:t xml:space="preserve"> </w:t>
      </w:r>
      <w:r w:rsidRPr="001A4F55">
        <w:rPr>
          <w:rFonts w:ascii="David" w:hAnsi="David" w:cs="David"/>
          <w:rtl/>
        </w:rPr>
        <w:t>מטעמו</w:t>
      </w:r>
      <w:r w:rsidRPr="001A4F55">
        <w:rPr>
          <w:rFonts w:ascii="David" w:hAnsi="David" w:cs="David"/>
          <w:lang w:bidi="en-US"/>
        </w:rPr>
        <w:t>/</w:t>
      </w:r>
    </w:p>
    <w:p w14:paraId="25943B56" w14:textId="77777777" w:rsidR="001A4F55" w:rsidRPr="001A4F55" w:rsidRDefault="001A4F55" w:rsidP="00E95B71">
      <w:pPr>
        <w:pStyle w:val="af6"/>
        <w:numPr>
          <w:ilvl w:val="0"/>
          <w:numId w:val="94"/>
        </w:numPr>
        <w:spacing w:after="240" w:line="360" w:lineRule="auto"/>
        <w:ind w:left="465" w:hanging="425"/>
        <w:contextualSpacing w:val="0"/>
        <w:jc w:val="both"/>
        <w:rPr>
          <w:rFonts w:ascii="David" w:hAnsi="David" w:cs="David"/>
        </w:rPr>
      </w:pPr>
      <w:r w:rsidRPr="001A4F55">
        <w:rPr>
          <w:rFonts w:ascii="David" w:hAnsi="David" w:cs="David"/>
          <w:rtl/>
        </w:rPr>
        <w:t>הביטוח יורחב לשפות את מדינת ישרא</w:t>
      </w:r>
      <w:r w:rsidRPr="001A4F55">
        <w:rPr>
          <w:rFonts w:ascii="David" w:hAnsi="David" w:cs="David" w:hint="eastAsia"/>
          <w:rtl/>
        </w:rPr>
        <w:t>ל</w:t>
      </w:r>
      <w:r w:rsidRPr="001A4F55">
        <w:rPr>
          <w:rFonts w:ascii="David" w:hAnsi="David" w:cs="David"/>
          <w:rtl/>
        </w:rPr>
        <w:t xml:space="preserve"> - </w:t>
      </w:r>
      <w:r w:rsidRPr="001A4F55">
        <w:rPr>
          <w:rFonts w:ascii="David" w:hAnsi="David" w:cs="David" w:hint="eastAsia"/>
          <w:rtl/>
        </w:rPr>
        <w:t>משרד</w:t>
      </w:r>
      <w:r w:rsidRPr="001A4F55">
        <w:rPr>
          <w:rFonts w:ascii="David" w:hAnsi="David" w:cs="David"/>
          <w:rtl/>
        </w:rPr>
        <w:t xml:space="preserve"> האוצר ככל שייחשבו</w:t>
      </w:r>
      <w:r w:rsidRPr="001A4F55">
        <w:rPr>
          <w:rFonts w:ascii="David" w:hAnsi="David" w:cs="David"/>
        </w:rPr>
        <w:t xml:space="preserve"> </w:t>
      </w:r>
      <w:r w:rsidRPr="001A4F55">
        <w:rPr>
          <w:rFonts w:ascii="David" w:hAnsi="David" w:cs="David"/>
          <w:rtl/>
        </w:rPr>
        <w:t>אחראים למעשי ו/או מחדלי הספק וכל הפועלים מטעמו</w:t>
      </w:r>
      <w:r w:rsidRPr="004805A6">
        <w:rPr>
          <w:rFonts w:ascii="David" w:hAnsi="David" w:cs="David"/>
          <w:rtl/>
        </w:rPr>
        <w:t xml:space="preserve">. </w:t>
      </w:r>
    </w:p>
    <w:p w14:paraId="42B51B09" w14:textId="77777777" w:rsidR="001A4F55" w:rsidRPr="004805A6" w:rsidRDefault="001A4F55" w:rsidP="00E95B71">
      <w:pPr>
        <w:numPr>
          <w:ilvl w:val="0"/>
          <w:numId w:val="90"/>
        </w:numPr>
        <w:spacing w:after="120" w:line="360" w:lineRule="auto"/>
        <w:ind w:left="40" w:hanging="284"/>
        <w:jc w:val="both"/>
        <w:rPr>
          <w:rFonts w:ascii="David" w:hAnsi="David" w:cs="David"/>
          <w:b/>
          <w:bCs/>
        </w:rPr>
      </w:pPr>
      <w:r w:rsidRPr="004805A6">
        <w:rPr>
          <w:rFonts w:ascii="David" w:hAnsi="David" w:cs="David"/>
          <w:b/>
          <w:bCs/>
          <w:u w:val="single"/>
          <w:rtl/>
        </w:rPr>
        <w:t xml:space="preserve">ביטוח אחריות מקצועית </w:t>
      </w:r>
    </w:p>
    <w:p w14:paraId="38DB00B9"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הספק יבטח את אחריותו המ</w:t>
      </w:r>
      <w:bookmarkStart w:id="579" w:name="_Hlk501372807"/>
      <w:r w:rsidRPr="001A4F55">
        <w:rPr>
          <w:rFonts w:ascii="David" w:hAnsi="David" w:cs="David"/>
          <w:rtl/>
        </w:rPr>
        <w:t xml:space="preserve">קצועית בביטוח אחריות מקצועית.  </w:t>
      </w:r>
    </w:p>
    <w:p w14:paraId="44B79046"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ניהול ותכנון משימות ופרויקטים בתחומי אבטחה, חירום ורציפות תפקוד, אבטחת מידע וסייבר, כולל גם ביצוע ביקורות, תרגילים והדרכות  כמפורט בהסכם ובהתאם לזכיית </w:t>
      </w:r>
      <w:r w:rsidRPr="001A4F55">
        <w:rPr>
          <w:rFonts w:ascii="David" w:hAnsi="David" w:cs="David" w:hint="eastAsia"/>
          <w:rtl/>
        </w:rPr>
        <w:t>הספק</w:t>
      </w:r>
      <w:r w:rsidRPr="001A4F55">
        <w:rPr>
          <w:rFonts w:ascii="David" w:hAnsi="David" w:cs="David"/>
          <w:rtl/>
        </w:rPr>
        <w:t>), עבור מדינת ישראל - משרד האוצר, בהתאם למכרז ולהסכם עם מדינת ישראל –משרד האוצר.</w:t>
      </w:r>
      <w:bookmarkEnd w:id="579"/>
    </w:p>
    <w:p w14:paraId="5126A9D1" w14:textId="77777777" w:rsidR="001A4F55" w:rsidRPr="001A4F55" w:rsidRDefault="001A4F55" w:rsidP="00E95B71">
      <w:pPr>
        <w:pStyle w:val="af6"/>
        <w:numPr>
          <w:ilvl w:val="0"/>
          <w:numId w:val="95"/>
        </w:numPr>
        <w:tabs>
          <w:tab w:val="left" w:pos="4292"/>
        </w:tabs>
        <w:spacing w:after="120" w:line="360" w:lineRule="auto"/>
        <w:ind w:left="323" w:hanging="357"/>
        <w:contextualSpacing w:val="0"/>
        <w:jc w:val="both"/>
        <w:rPr>
          <w:rFonts w:ascii="David" w:hAnsi="David" w:cs="David"/>
        </w:rPr>
      </w:pPr>
      <w:r w:rsidRPr="001A4F55">
        <w:rPr>
          <w:rFonts w:ascii="David" w:hAnsi="David" w:cs="David"/>
          <w:rtl/>
        </w:rPr>
        <w:t>גבול האחריות לא יפחת מסך של 4,000,000 ₪  למקרה ולתקופת הביטוח.</w:t>
      </w:r>
    </w:p>
    <w:p w14:paraId="534D8F57" w14:textId="77777777" w:rsidR="001A4F55" w:rsidRPr="001A4F55" w:rsidRDefault="001A4F55" w:rsidP="00E95B71">
      <w:pPr>
        <w:pStyle w:val="af6"/>
        <w:numPr>
          <w:ilvl w:val="0"/>
          <w:numId w:val="95"/>
        </w:numPr>
        <w:tabs>
          <w:tab w:val="left" w:pos="4292"/>
        </w:tabs>
        <w:spacing w:after="120" w:line="360" w:lineRule="auto"/>
        <w:ind w:left="324"/>
        <w:jc w:val="both"/>
        <w:rPr>
          <w:rFonts w:ascii="David" w:hAnsi="David" w:cs="David"/>
        </w:rPr>
      </w:pPr>
      <w:r w:rsidRPr="001A4F55">
        <w:rPr>
          <w:rFonts w:ascii="David" w:hAnsi="David" w:cs="David"/>
          <w:rtl/>
        </w:rPr>
        <w:t>הכיסוי על פי הפוליסה יורחב לכלול את ההרחבות הבאות:</w:t>
      </w:r>
    </w:p>
    <w:p w14:paraId="6180E355"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מרמה ואי יושר של עובדים.</w:t>
      </w:r>
    </w:p>
    <w:p w14:paraId="289E0ED8"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אחריות צולבת, אולם הכיסוי לא יחול על תביעות הספק כנגד מדינת ישראל – משרד האוצר.</w:t>
      </w:r>
    </w:p>
    <w:p w14:paraId="52AC3B93" w14:textId="77777777" w:rsidR="001A4F55" w:rsidRPr="001A4F55" w:rsidRDefault="001A4F55" w:rsidP="00E95B71">
      <w:pPr>
        <w:pStyle w:val="af6"/>
        <w:numPr>
          <w:ilvl w:val="0"/>
          <w:numId w:val="96"/>
        </w:numPr>
        <w:tabs>
          <w:tab w:val="left" w:pos="4292"/>
        </w:tabs>
        <w:spacing w:after="120" w:line="360" w:lineRule="auto"/>
        <w:jc w:val="both"/>
        <w:rPr>
          <w:rFonts w:ascii="David" w:hAnsi="David" w:cs="David"/>
        </w:rPr>
      </w:pPr>
      <w:r w:rsidRPr="001A4F55">
        <w:rPr>
          <w:rFonts w:ascii="David" w:hAnsi="David" w:cs="David"/>
          <w:rtl/>
        </w:rPr>
        <w:t>אובדן מסמכים, לרבות אובדן השימוש ו/או עיכוב עקב מקרה ביטוח.</w:t>
      </w:r>
    </w:p>
    <w:p w14:paraId="34765EB4" w14:textId="77777777" w:rsidR="001A4F55" w:rsidRPr="001A4F55" w:rsidRDefault="001A4F55" w:rsidP="00E95B71">
      <w:pPr>
        <w:pStyle w:val="af6"/>
        <w:numPr>
          <w:ilvl w:val="0"/>
          <w:numId w:val="96"/>
        </w:numPr>
        <w:tabs>
          <w:tab w:val="left" w:pos="4292"/>
        </w:tabs>
        <w:spacing w:after="120" w:line="360" w:lineRule="auto"/>
        <w:ind w:left="714" w:hanging="357"/>
        <w:contextualSpacing w:val="0"/>
        <w:jc w:val="both"/>
        <w:rPr>
          <w:rFonts w:ascii="David" w:hAnsi="David" w:cs="David"/>
        </w:rPr>
      </w:pPr>
      <w:r w:rsidRPr="001A4F55">
        <w:rPr>
          <w:rFonts w:ascii="David" w:hAnsi="David" w:cs="David"/>
          <w:rtl/>
        </w:rPr>
        <w:t>הארכת תקופת הגילוי לפחות 6 חודשים.</w:t>
      </w:r>
    </w:p>
    <w:p w14:paraId="3C1BF33C" w14:textId="77777777" w:rsidR="001A4F55" w:rsidRPr="001A4F55" w:rsidRDefault="001A4F55" w:rsidP="00E95B71">
      <w:pPr>
        <w:pStyle w:val="af6"/>
        <w:numPr>
          <w:ilvl w:val="0"/>
          <w:numId w:val="95"/>
        </w:numPr>
        <w:tabs>
          <w:tab w:val="left" w:pos="4292"/>
        </w:tabs>
        <w:spacing w:after="240" w:line="360" w:lineRule="auto"/>
        <w:ind w:left="323" w:hanging="357"/>
        <w:contextualSpacing w:val="0"/>
        <w:jc w:val="both"/>
        <w:rPr>
          <w:rFonts w:ascii="David" w:hAnsi="David" w:cs="David"/>
        </w:rPr>
      </w:pPr>
      <w:r w:rsidRPr="001A4F55">
        <w:rPr>
          <w:rFonts w:ascii="David" w:hAnsi="David" w:cs="David"/>
          <w:rtl/>
        </w:rPr>
        <w:t xml:space="preserve">הביטוח יורחב לשפות את מדינת ישראל – משרד האוצר ככל שייחשבו אחראים למעשי ו/או מחדלי הספק וכל הפועלים מטעמו.    </w:t>
      </w:r>
    </w:p>
    <w:p w14:paraId="174F2874" w14:textId="77777777" w:rsidR="001A4F55" w:rsidRPr="004805A6" w:rsidRDefault="001A4F55" w:rsidP="00E95B71">
      <w:pPr>
        <w:numPr>
          <w:ilvl w:val="0"/>
          <w:numId w:val="90"/>
        </w:numPr>
        <w:spacing w:after="120" w:line="360" w:lineRule="auto"/>
        <w:ind w:left="40" w:hanging="284"/>
        <w:jc w:val="both"/>
        <w:rPr>
          <w:rFonts w:ascii="David" w:hAnsi="David" w:cs="David"/>
          <w:rtl/>
        </w:rPr>
      </w:pPr>
      <w:r w:rsidRPr="004805A6">
        <w:rPr>
          <w:rFonts w:ascii="David" w:hAnsi="David" w:cs="David"/>
          <w:b/>
          <w:bCs/>
          <w:u w:val="single"/>
          <w:rtl/>
        </w:rPr>
        <w:t xml:space="preserve">ביטוח רכוש </w:t>
      </w:r>
    </w:p>
    <w:p w14:paraId="52CFB3F2" w14:textId="77777777" w:rsidR="001A4F55" w:rsidRPr="004805A6" w:rsidRDefault="001A4F55" w:rsidP="001A4F55">
      <w:pPr>
        <w:spacing w:after="120" w:line="360" w:lineRule="auto"/>
        <w:jc w:val="both"/>
        <w:rPr>
          <w:rFonts w:ascii="David" w:hAnsi="David" w:cs="David"/>
          <w:rtl/>
        </w:rPr>
      </w:pPr>
      <w:r w:rsidRPr="004805A6">
        <w:rPr>
          <w:rFonts w:ascii="David" w:hAnsi="David" w:cs="David"/>
          <w:rtl/>
        </w:rPr>
        <w:t xml:space="preserve">הספק יבטח את הציוד והרכוש המשמש אותו במסגרת השירותים הניתנים על ידו ו/או על ידי מי מטעמו </w:t>
      </w:r>
      <w:r w:rsidRPr="004805A6">
        <w:rPr>
          <w:rFonts w:ascii="David" w:hAnsi="David" w:cs="David" w:hint="eastAsia"/>
          <w:rtl/>
        </w:rPr>
        <w:t>למשרד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w:t>
      </w:r>
      <w:r w:rsidRPr="004805A6">
        <w:rPr>
          <w:rFonts w:ascii="David" w:hAnsi="David" w:cs="David" w:hint="eastAsia"/>
          <w:rtl/>
        </w:rPr>
        <w:t>ו</w:t>
      </w:r>
      <w:r w:rsidRPr="004805A6">
        <w:rPr>
          <w:rFonts w:ascii="David" w:hAnsi="David" w:cs="David"/>
          <w:rtl/>
        </w:rPr>
        <w:t xml:space="preserve">/או </w:t>
      </w:r>
      <w:r w:rsidRPr="004805A6">
        <w:rPr>
          <w:rFonts w:ascii="David" w:hAnsi="David" w:cs="David" w:hint="eastAsia"/>
          <w:rtl/>
        </w:rPr>
        <w:t>ל</w:t>
      </w:r>
      <w:r w:rsidRPr="004805A6">
        <w:rPr>
          <w:rFonts w:ascii="David" w:hAnsi="David" w:cs="David"/>
          <w:rtl/>
        </w:rPr>
        <w:t xml:space="preserve">משרדי הממשלה השונים בביטוח מסוג אש מורחב או מסוג כל הסיכונים (בהתאם לאופי הציוד), בערך כינון כולל כנגד סיכוני רעידת אדמה, נזקי טבע, פריצה ושוד.               </w:t>
      </w:r>
    </w:p>
    <w:p w14:paraId="05372189" w14:textId="77777777" w:rsidR="001A4F55" w:rsidRPr="004805A6" w:rsidRDefault="001A4F55" w:rsidP="001A4F55">
      <w:pPr>
        <w:spacing w:after="240" w:line="360" w:lineRule="auto"/>
        <w:jc w:val="both"/>
        <w:rPr>
          <w:rFonts w:ascii="David" w:hAnsi="David" w:cs="David"/>
          <w:rtl/>
        </w:rPr>
      </w:pPr>
      <w:r w:rsidRPr="004805A6">
        <w:rPr>
          <w:rFonts w:ascii="David" w:hAnsi="David" w:cs="David"/>
          <w:rtl/>
        </w:rPr>
        <w:t xml:space="preserve">כחלופה לעריכת הביטוח, וככל ולא נערך הביטוח האמור במלואו אלא רק בחלקו, הספק פוטר מאחריות את מדינת ישראל – </w:t>
      </w:r>
      <w:r w:rsidRPr="004805A6">
        <w:rPr>
          <w:rFonts w:ascii="David" w:hAnsi="David" w:cs="David" w:hint="eastAsia"/>
          <w:rtl/>
        </w:rPr>
        <w:t>משרד</w:t>
      </w:r>
      <w:r w:rsidRPr="004805A6">
        <w:rPr>
          <w:rFonts w:ascii="David" w:hAnsi="David" w:cs="David"/>
          <w:rtl/>
        </w:rPr>
        <w:t xml:space="preserve"> האוצר  ו/או משרדי הממשלה מנזק ו/או אבדן אשר ייגרמו לציוד ולרכוש כאמור ומתחייב שלא לתבוע בגין נזקים אלו את מדינת ישראל. הפטור כאמור לא יחול לטובת אדם שגרם לנזק מתוך כוונת זדון.</w:t>
      </w:r>
    </w:p>
    <w:p w14:paraId="2F0E3759" w14:textId="77777777" w:rsidR="001A4F55" w:rsidRPr="004805A6" w:rsidRDefault="001A4F55" w:rsidP="001A4F55">
      <w:pPr>
        <w:spacing w:after="240" w:line="360" w:lineRule="auto"/>
        <w:jc w:val="both"/>
        <w:rPr>
          <w:rFonts w:ascii="David" w:hAnsi="David" w:cs="David"/>
          <w:rtl/>
        </w:rPr>
      </w:pPr>
    </w:p>
    <w:p w14:paraId="4F6E1C1C" w14:textId="77777777" w:rsidR="001A4F55" w:rsidRPr="004805A6" w:rsidRDefault="001A4F55" w:rsidP="00E95B71">
      <w:pPr>
        <w:numPr>
          <w:ilvl w:val="0"/>
          <w:numId w:val="90"/>
        </w:numPr>
        <w:spacing w:after="120" w:line="360" w:lineRule="auto"/>
        <w:ind w:left="40" w:hanging="284"/>
        <w:jc w:val="both"/>
        <w:rPr>
          <w:rFonts w:ascii="David" w:hAnsi="David" w:cs="David"/>
          <w:b/>
          <w:bCs/>
          <w:u w:val="single"/>
          <w:rtl/>
        </w:rPr>
      </w:pPr>
      <w:r w:rsidRPr="004805A6">
        <w:rPr>
          <w:rFonts w:ascii="David" w:hAnsi="David" w:cs="David"/>
          <w:b/>
          <w:bCs/>
          <w:u w:val="single"/>
          <w:rtl/>
        </w:rPr>
        <w:t xml:space="preserve">ביטוחים </w:t>
      </w:r>
      <w:r w:rsidRPr="004805A6">
        <w:rPr>
          <w:rFonts w:ascii="David" w:hAnsi="David" w:cs="David" w:hint="eastAsia"/>
          <w:b/>
          <w:bCs/>
          <w:u w:val="single"/>
          <w:rtl/>
        </w:rPr>
        <w:t>נוספים</w:t>
      </w:r>
    </w:p>
    <w:p w14:paraId="4E3942A6" w14:textId="77777777" w:rsidR="001A4F55" w:rsidRPr="004805A6" w:rsidRDefault="001A4F55" w:rsidP="001A4F55">
      <w:pPr>
        <w:spacing w:after="120" w:line="360" w:lineRule="auto"/>
        <w:ind w:left="466" w:hanging="425"/>
        <w:jc w:val="both"/>
        <w:rPr>
          <w:rFonts w:ascii="David" w:hAnsi="David" w:cs="David"/>
          <w:rtl/>
        </w:rPr>
      </w:pPr>
      <w:r w:rsidRPr="004805A6">
        <w:rPr>
          <w:rFonts w:ascii="David" w:hAnsi="David" w:cs="David"/>
          <w:rtl/>
        </w:rPr>
        <w:t>(1)</w:t>
      </w:r>
      <w:r w:rsidRPr="004805A6">
        <w:rPr>
          <w:rFonts w:ascii="David" w:hAnsi="David" w:cs="David"/>
          <w:rtl/>
        </w:rPr>
        <w:tab/>
      </w:r>
      <w:r w:rsidRPr="004805A6">
        <w:rPr>
          <w:rFonts w:ascii="David" w:hAnsi="David" w:cs="David" w:hint="eastAsia"/>
          <w:b/>
          <w:bCs/>
          <w:rtl/>
        </w:rPr>
        <w:t>ביטוח</w:t>
      </w:r>
      <w:r w:rsidRPr="004805A6">
        <w:rPr>
          <w:rFonts w:ascii="David" w:hAnsi="David" w:cs="David"/>
          <w:b/>
          <w:bCs/>
          <w:rtl/>
        </w:rPr>
        <w:t xml:space="preserve"> </w:t>
      </w:r>
      <w:r w:rsidRPr="004805A6">
        <w:rPr>
          <w:rFonts w:ascii="David" w:hAnsi="David" w:cs="David" w:hint="eastAsia"/>
          <w:b/>
          <w:bCs/>
          <w:rtl/>
        </w:rPr>
        <w:t>נסיעות</w:t>
      </w:r>
      <w:r w:rsidRPr="004805A6">
        <w:rPr>
          <w:rFonts w:ascii="David" w:hAnsi="David" w:cs="David"/>
          <w:b/>
          <w:bCs/>
          <w:rtl/>
        </w:rPr>
        <w:t xml:space="preserve"> </w:t>
      </w:r>
      <w:r w:rsidRPr="004805A6">
        <w:rPr>
          <w:rFonts w:ascii="David" w:hAnsi="David" w:cs="David" w:hint="eastAsia"/>
          <w:b/>
          <w:bCs/>
          <w:rtl/>
        </w:rPr>
        <w:t>לחו</w:t>
      </w:r>
      <w:r w:rsidRPr="004805A6">
        <w:rPr>
          <w:rFonts w:ascii="David" w:hAnsi="David" w:cs="David"/>
          <w:b/>
          <w:bCs/>
          <w:rtl/>
        </w:rPr>
        <w:t>"ל</w:t>
      </w:r>
      <w:r w:rsidRPr="004805A6">
        <w:rPr>
          <w:rFonts w:ascii="David" w:hAnsi="David" w:cs="David"/>
          <w:rtl/>
        </w:rPr>
        <w:t xml:space="preserve"> - בכל יציאה לחו"ל בקשר עם הפעילות נשוא התקשרות זו, ירכוש </w:t>
      </w:r>
      <w:r w:rsidRPr="004805A6">
        <w:rPr>
          <w:rFonts w:ascii="David" w:hAnsi="David" w:cs="David" w:hint="eastAsia"/>
          <w:rtl/>
        </w:rPr>
        <w:t>הספק</w:t>
      </w:r>
      <w:r w:rsidRPr="004805A6">
        <w:rPr>
          <w:rFonts w:ascii="David" w:hAnsi="David" w:cs="David"/>
          <w:rtl/>
        </w:rPr>
        <w:t xml:space="preserve"> עבור עובדיו </w:t>
      </w:r>
      <w:r w:rsidRPr="004805A6">
        <w:rPr>
          <w:rFonts w:ascii="David" w:hAnsi="David" w:cs="David" w:hint="eastAsia"/>
          <w:rtl/>
        </w:rPr>
        <w:t>וגורמים</w:t>
      </w:r>
      <w:r w:rsidRPr="004805A6">
        <w:rPr>
          <w:rFonts w:ascii="David" w:hAnsi="David" w:cs="David"/>
          <w:rtl/>
        </w:rPr>
        <w:t xml:space="preserve"> </w:t>
      </w:r>
      <w:r w:rsidRPr="004805A6">
        <w:rPr>
          <w:rFonts w:ascii="David" w:hAnsi="David" w:cs="David" w:hint="eastAsia"/>
          <w:rtl/>
        </w:rPr>
        <w:t>נוספים</w:t>
      </w:r>
      <w:r w:rsidRPr="004805A6">
        <w:rPr>
          <w:rFonts w:ascii="David" w:hAnsi="David" w:cs="David"/>
          <w:rtl/>
        </w:rPr>
        <w:t xml:space="preserve"> מטעמו </w:t>
      </w:r>
      <w:r w:rsidRPr="004805A6">
        <w:rPr>
          <w:rFonts w:ascii="David" w:hAnsi="David" w:cs="David" w:hint="eastAsia"/>
          <w:rtl/>
        </w:rPr>
        <w:t>ב</w:t>
      </w:r>
      <w:r w:rsidRPr="004805A6">
        <w:rPr>
          <w:rFonts w:ascii="David" w:hAnsi="David" w:cs="David"/>
          <w:rtl/>
        </w:rPr>
        <w:t>יטוח נסיעות לחו"ל כמקובל הכולל שירותי אשפוז בבית חולים, הוצאות רפואיות שאינן במסגרת אשפוז, הטסה רפואית, טיפול חירום בשיניים, מטען אישי, ביטוח תאונות אישיות המורחב לכסות תאונת דרכים, ביטול נסיעה והחזר הוצאות נסיעה, אחריות כלפי צד שלישי, הטסת גופה, המשך אשפוז בארץ וכיסוי הוצאות נוספות כמקובל בביטוח כזה בגבולות אחריות סבירים.</w:t>
      </w:r>
    </w:p>
    <w:p w14:paraId="05BECA67" w14:textId="77777777" w:rsidR="001A4F55" w:rsidRPr="004805A6" w:rsidRDefault="001A4F55" w:rsidP="001A4F55">
      <w:pPr>
        <w:spacing w:after="120" w:line="360" w:lineRule="auto"/>
        <w:ind w:left="466" w:hanging="425"/>
        <w:jc w:val="both"/>
        <w:rPr>
          <w:rFonts w:ascii="David" w:hAnsi="David" w:cs="David"/>
          <w:u w:val="single"/>
          <w:rtl/>
        </w:rPr>
      </w:pPr>
      <w:r w:rsidRPr="004805A6">
        <w:rPr>
          <w:rFonts w:ascii="David" w:hAnsi="David" w:cs="David"/>
          <w:rtl/>
        </w:rPr>
        <w:t>(2)</w:t>
      </w:r>
      <w:r w:rsidRPr="004805A6">
        <w:rPr>
          <w:rFonts w:ascii="David" w:hAnsi="David" w:cs="David"/>
          <w:rtl/>
        </w:rPr>
        <w:tab/>
      </w:r>
      <w:r w:rsidRPr="004805A6">
        <w:rPr>
          <w:rFonts w:ascii="David" w:hAnsi="David" w:cs="David" w:hint="eastAsia"/>
          <w:rtl/>
        </w:rPr>
        <w:t>הספק</w:t>
      </w:r>
      <w:r w:rsidRPr="004805A6">
        <w:rPr>
          <w:rFonts w:ascii="David" w:hAnsi="David" w:cs="David"/>
          <w:rtl/>
        </w:rPr>
        <w:t xml:space="preserve"> יוודא וידאג כי </w:t>
      </w:r>
      <w:r w:rsidRPr="004805A6">
        <w:rPr>
          <w:rFonts w:ascii="David" w:hAnsi="David" w:cs="David" w:hint="eastAsia"/>
          <w:b/>
          <w:bCs/>
          <w:rtl/>
        </w:rPr>
        <w:t>בעלי</w:t>
      </w:r>
      <w:r w:rsidRPr="004805A6">
        <w:rPr>
          <w:rFonts w:ascii="David" w:hAnsi="David" w:cs="David"/>
          <w:b/>
          <w:bCs/>
          <w:rtl/>
        </w:rPr>
        <w:t xml:space="preserve"> </w:t>
      </w:r>
      <w:r w:rsidRPr="004805A6">
        <w:rPr>
          <w:rFonts w:ascii="David" w:hAnsi="David" w:cs="David" w:hint="eastAsia"/>
          <w:b/>
          <w:bCs/>
          <w:rtl/>
        </w:rPr>
        <w:t>מקצוע</w:t>
      </w:r>
      <w:r w:rsidRPr="004805A6">
        <w:rPr>
          <w:rFonts w:ascii="David" w:hAnsi="David" w:cs="David"/>
          <w:b/>
          <w:bCs/>
          <w:rtl/>
        </w:rPr>
        <w:t xml:space="preserve">, </w:t>
      </w:r>
      <w:r w:rsidRPr="004805A6">
        <w:rPr>
          <w:rFonts w:ascii="David" w:hAnsi="David" w:cs="David" w:hint="eastAsia"/>
          <w:b/>
          <w:bCs/>
          <w:rtl/>
        </w:rPr>
        <w:t>ספקים</w:t>
      </w:r>
      <w:r w:rsidRPr="004805A6">
        <w:rPr>
          <w:rFonts w:ascii="David" w:hAnsi="David" w:cs="David"/>
          <w:b/>
          <w:bCs/>
          <w:rtl/>
        </w:rPr>
        <w:t xml:space="preserve">, </w:t>
      </w:r>
      <w:r w:rsidRPr="004805A6">
        <w:rPr>
          <w:rFonts w:ascii="David" w:hAnsi="David" w:cs="David" w:hint="eastAsia"/>
          <w:b/>
          <w:bCs/>
          <w:rtl/>
        </w:rPr>
        <w:t>קבלנים</w:t>
      </w:r>
      <w:r w:rsidRPr="004805A6">
        <w:rPr>
          <w:rFonts w:ascii="David" w:hAnsi="David" w:cs="David"/>
          <w:b/>
          <w:bCs/>
          <w:rtl/>
        </w:rPr>
        <w:t xml:space="preserve">, </w:t>
      </w:r>
      <w:r w:rsidRPr="004805A6">
        <w:rPr>
          <w:rFonts w:ascii="David" w:hAnsi="David" w:cs="David" w:hint="eastAsia"/>
          <w:b/>
          <w:bCs/>
          <w:rtl/>
        </w:rPr>
        <w:t>קבלני</w:t>
      </w:r>
      <w:r w:rsidRPr="004805A6">
        <w:rPr>
          <w:rFonts w:ascii="David" w:hAnsi="David" w:cs="David"/>
          <w:b/>
          <w:bCs/>
          <w:rtl/>
        </w:rPr>
        <w:t xml:space="preserve"> </w:t>
      </w:r>
      <w:r w:rsidRPr="004805A6">
        <w:rPr>
          <w:rFonts w:ascii="David" w:hAnsi="David" w:cs="David" w:hint="eastAsia"/>
          <w:b/>
          <w:bCs/>
          <w:rtl/>
        </w:rPr>
        <w:t>משנה</w:t>
      </w:r>
      <w:r w:rsidRPr="004805A6">
        <w:rPr>
          <w:rFonts w:ascii="David" w:hAnsi="David" w:cs="David"/>
          <w:b/>
          <w:bCs/>
          <w:rtl/>
        </w:rPr>
        <w:t xml:space="preserve">, </w:t>
      </w:r>
      <w:r w:rsidRPr="004805A6">
        <w:rPr>
          <w:rFonts w:ascii="David" w:hAnsi="David" w:cs="David" w:hint="eastAsia"/>
          <w:b/>
          <w:bCs/>
          <w:rtl/>
        </w:rPr>
        <w:t>מדריכים</w:t>
      </w:r>
      <w:r w:rsidRPr="004805A6">
        <w:rPr>
          <w:rFonts w:ascii="David" w:hAnsi="David" w:cs="David"/>
          <w:b/>
          <w:bCs/>
          <w:rtl/>
        </w:rPr>
        <w:t xml:space="preserve">, מאבטחים,  </w:t>
      </w:r>
      <w:r w:rsidRPr="004805A6">
        <w:rPr>
          <w:rFonts w:ascii="David" w:hAnsi="David" w:cs="David" w:hint="eastAsia"/>
          <w:rtl/>
        </w:rPr>
        <w:t>מטעמו</w:t>
      </w:r>
      <w:r w:rsidRPr="004805A6">
        <w:rPr>
          <w:rFonts w:ascii="David" w:hAnsi="David" w:cs="David"/>
          <w:rtl/>
        </w:rPr>
        <w:t xml:space="preserve"> </w:t>
      </w:r>
      <w:r w:rsidRPr="004805A6">
        <w:rPr>
          <w:rFonts w:ascii="David" w:hAnsi="David" w:cs="David" w:hint="eastAsia"/>
          <w:rtl/>
        </w:rPr>
        <w:t>יערכו</w:t>
      </w:r>
      <w:r w:rsidRPr="004805A6">
        <w:rPr>
          <w:rFonts w:ascii="David" w:hAnsi="David" w:cs="David"/>
          <w:rtl/>
        </w:rPr>
        <w:t xml:space="preserve"> ביטוחים הולמים לתחומי פעילותם בהתאם לעבודה/שרות הניתן על ידם, הביטוחים יכללו כיסוי לפעילויות, לכל רכוש שלהם במסגרת הפעילות, לאחריות כלפי עובדיהם וכלפי צדדים שלישיים, כולל עריכת ביטוחי אחריות מקצועית </w:t>
      </w:r>
      <w:r w:rsidRPr="004805A6">
        <w:rPr>
          <w:rFonts w:ascii="David" w:hAnsi="David" w:cs="David" w:hint="eastAsia"/>
          <w:rtl/>
        </w:rPr>
        <w:t>וחבות</w:t>
      </w:r>
      <w:r w:rsidRPr="004805A6">
        <w:rPr>
          <w:rFonts w:ascii="David" w:hAnsi="David" w:cs="David"/>
          <w:rtl/>
        </w:rPr>
        <w:t xml:space="preserve"> מוצר (ככל ורלוונטיים). מדינת ישראל – משרד האוצר יכללו כמבוטחים נוספים בכפוף להרחבי שיפוי כמקובל באותו סוג ביטוח.  ביחס לביטוחי החבויות ובכל הביטוחים (רכוש וחבויות) ייכל</w:t>
      </w:r>
      <w:r w:rsidRPr="004805A6">
        <w:rPr>
          <w:rFonts w:ascii="David" w:hAnsi="David" w:cs="David" w:hint="eastAsia"/>
          <w:rtl/>
        </w:rPr>
        <w:t>ל</w:t>
      </w:r>
      <w:r w:rsidRPr="004805A6">
        <w:rPr>
          <w:rFonts w:ascii="David" w:hAnsi="David" w:cs="David"/>
          <w:rtl/>
        </w:rPr>
        <w:t xml:space="preserve"> סעיף ויתור על זכות התחלוף כלפי מדינת ישראל – </w:t>
      </w:r>
      <w:r w:rsidRPr="004805A6">
        <w:rPr>
          <w:rFonts w:ascii="David" w:hAnsi="David" w:cs="David" w:hint="eastAsia"/>
          <w:rtl/>
        </w:rPr>
        <w:t>משרד</w:t>
      </w:r>
      <w:r w:rsidRPr="004805A6">
        <w:rPr>
          <w:rFonts w:ascii="David" w:hAnsi="David" w:cs="David"/>
          <w:rtl/>
        </w:rPr>
        <w:t xml:space="preserve"> האוצר ועובדיהם. הוויתור כאמור לא יחול לטובת אדם שגרם לנזק בכוונת זדון. </w:t>
      </w:r>
    </w:p>
    <w:p w14:paraId="03677AB5" w14:textId="77777777" w:rsidR="001A4F55" w:rsidRPr="004805A6" w:rsidRDefault="001A4F55" w:rsidP="00E95B71">
      <w:pPr>
        <w:numPr>
          <w:ilvl w:val="0"/>
          <w:numId w:val="90"/>
        </w:numPr>
        <w:spacing w:after="120" w:line="360" w:lineRule="auto"/>
        <w:ind w:left="41" w:hanging="284"/>
        <w:jc w:val="both"/>
        <w:rPr>
          <w:rFonts w:ascii="David" w:hAnsi="David" w:cs="David"/>
          <w:rtl/>
        </w:rPr>
      </w:pPr>
      <w:r w:rsidRPr="004805A6">
        <w:rPr>
          <w:rFonts w:ascii="David" w:hAnsi="David" w:cs="David" w:hint="eastAsia"/>
          <w:b/>
          <w:bCs/>
          <w:u w:val="single"/>
          <w:rtl/>
        </w:rPr>
        <w:t>כללי</w:t>
      </w:r>
    </w:p>
    <w:p w14:paraId="33DB2874" w14:textId="77777777" w:rsidR="001A4F55" w:rsidRPr="004805A6" w:rsidRDefault="001A4F55" w:rsidP="001A4F55">
      <w:pPr>
        <w:pStyle w:val="affffff4"/>
        <w:spacing w:line="360" w:lineRule="auto"/>
        <w:ind w:left="498" w:hanging="457"/>
        <w:jc w:val="both"/>
        <w:rPr>
          <w:rFonts w:ascii="David" w:hAnsi="David" w:cs="David"/>
          <w:sz w:val="24"/>
          <w:szCs w:val="24"/>
          <w:rtl/>
        </w:rPr>
      </w:pP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פוליסות</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הנדרשות</w:t>
      </w:r>
      <w:r w:rsidRPr="004805A6">
        <w:rPr>
          <w:rFonts w:ascii="David" w:hAnsi="David" w:cs="David"/>
          <w:sz w:val="24"/>
          <w:szCs w:val="24"/>
          <w:rtl/>
        </w:rPr>
        <w:t xml:space="preserve"> </w:t>
      </w:r>
      <w:r w:rsidRPr="004805A6">
        <w:rPr>
          <w:rFonts w:ascii="David" w:hAnsi="David" w:cs="David" w:hint="eastAsia"/>
          <w:sz w:val="24"/>
          <w:szCs w:val="24"/>
          <w:rtl/>
        </w:rPr>
        <w:t>מהספק</w:t>
      </w:r>
      <w:r w:rsidRPr="004805A6">
        <w:rPr>
          <w:rFonts w:ascii="David" w:hAnsi="David" w:cs="David"/>
          <w:sz w:val="24"/>
          <w:szCs w:val="24"/>
          <w:rtl/>
        </w:rPr>
        <w:t xml:space="preserve"> </w:t>
      </w:r>
      <w:r w:rsidRPr="004805A6">
        <w:rPr>
          <w:rFonts w:ascii="David" w:hAnsi="David" w:cs="David" w:hint="eastAsia"/>
          <w:sz w:val="24"/>
          <w:szCs w:val="24"/>
          <w:rtl/>
        </w:rPr>
        <w:t>יכללו</w:t>
      </w:r>
      <w:r w:rsidRPr="004805A6">
        <w:rPr>
          <w:rFonts w:ascii="David" w:hAnsi="David" w:cs="David"/>
          <w:sz w:val="24"/>
          <w:szCs w:val="24"/>
          <w:rtl/>
        </w:rPr>
        <w:t xml:space="preserve"> </w:t>
      </w:r>
      <w:r w:rsidRPr="004805A6">
        <w:rPr>
          <w:rFonts w:ascii="David" w:hAnsi="David" w:cs="David" w:hint="eastAsia"/>
          <w:sz w:val="24"/>
          <w:szCs w:val="24"/>
          <w:rtl/>
        </w:rPr>
        <w:t>התנאים</w:t>
      </w:r>
      <w:r w:rsidRPr="004805A6">
        <w:rPr>
          <w:rFonts w:ascii="David" w:hAnsi="David" w:cs="David"/>
          <w:sz w:val="24"/>
          <w:szCs w:val="24"/>
          <w:rtl/>
        </w:rPr>
        <w:t xml:space="preserve"> </w:t>
      </w:r>
      <w:r w:rsidRPr="004805A6">
        <w:rPr>
          <w:rFonts w:ascii="David" w:hAnsi="David" w:cs="David" w:hint="eastAsia"/>
          <w:sz w:val="24"/>
          <w:szCs w:val="24"/>
          <w:rtl/>
        </w:rPr>
        <w:t>הבאים</w:t>
      </w:r>
      <w:r w:rsidRPr="004805A6">
        <w:rPr>
          <w:rFonts w:ascii="David" w:hAnsi="David" w:cs="David"/>
          <w:sz w:val="24"/>
          <w:szCs w:val="24"/>
          <w:rtl/>
        </w:rPr>
        <w:t>:</w:t>
      </w:r>
    </w:p>
    <w:p w14:paraId="79ABB48B"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לשם</w:t>
      </w:r>
      <w:r w:rsidRPr="004805A6">
        <w:rPr>
          <w:rFonts w:ascii="David" w:hAnsi="David" w:cs="David"/>
          <w:sz w:val="24"/>
          <w:szCs w:val="24"/>
          <w:rtl/>
        </w:rPr>
        <w:t xml:space="preserve"> </w:t>
      </w:r>
      <w:r w:rsidRPr="004805A6">
        <w:rPr>
          <w:rFonts w:ascii="David" w:hAnsi="David" w:cs="David" w:hint="eastAsia"/>
          <w:sz w:val="24"/>
          <w:szCs w:val="24"/>
          <w:rtl/>
        </w:rPr>
        <w:t>המבוטח</w:t>
      </w:r>
      <w:r w:rsidRPr="004805A6">
        <w:rPr>
          <w:rFonts w:ascii="David" w:hAnsi="David" w:cs="David"/>
          <w:sz w:val="24"/>
          <w:szCs w:val="24"/>
          <w:rtl/>
        </w:rPr>
        <w:t xml:space="preserve"> </w:t>
      </w:r>
      <w:r w:rsidRPr="004805A6">
        <w:rPr>
          <w:rFonts w:ascii="David" w:hAnsi="David" w:cs="David" w:hint="eastAsia"/>
          <w:sz w:val="24"/>
          <w:szCs w:val="24"/>
          <w:rtl/>
        </w:rPr>
        <w:t>יתווספו</w:t>
      </w:r>
      <w:r w:rsidRPr="004805A6">
        <w:rPr>
          <w:rFonts w:ascii="David" w:hAnsi="David" w:cs="David"/>
          <w:sz w:val="24"/>
          <w:szCs w:val="24"/>
          <w:rtl/>
        </w:rPr>
        <w:t xml:space="preserve"> </w:t>
      </w:r>
      <w:r w:rsidRPr="004805A6">
        <w:rPr>
          <w:rFonts w:ascii="David" w:hAnsi="David" w:cs="David" w:hint="eastAsia"/>
          <w:sz w:val="24"/>
          <w:szCs w:val="24"/>
          <w:rtl/>
        </w:rPr>
        <w:t>כמבוטחים</w:t>
      </w:r>
      <w:r w:rsidRPr="004805A6">
        <w:rPr>
          <w:rFonts w:ascii="David" w:hAnsi="David" w:cs="David"/>
          <w:sz w:val="24"/>
          <w:szCs w:val="24"/>
          <w:rtl/>
        </w:rPr>
        <w:t xml:space="preserve"> </w:t>
      </w:r>
      <w:r w:rsidRPr="004805A6">
        <w:rPr>
          <w:rFonts w:ascii="David" w:hAnsi="David" w:cs="David" w:hint="eastAsia"/>
          <w:sz w:val="24"/>
          <w:szCs w:val="24"/>
          <w:rtl/>
        </w:rPr>
        <w:t>נוספים</w:t>
      </w:r>
      <w:r w:rsidRPr="004805A6">
        <w:rPr>
          <w:rFonts w:ascii="David" w:hAnsi="David" w:cs="David"/>
          <w:sz w:val="24"/>
          <w:szCs w:val="24"/>
          <w:rtl/>
        </w:rPr>
        <w:t xml:space="preserve">: </w:t>
      </w:r>
      <w:r w:rsidRPr="004805A6">
        <w:rPr>
          <w:rFonts w:ascii="David" w:hAnsi="David" w:cs="David" w:hint="eastAsia"/>
          <w:b/>
          <w:bCs/>
          <w:sz w:val="24"/>
          <w:szCs w:val="24"/>
          <w:rtl/>
        </w:rPr>
        <w:t>מדינת</w:t>
      </w:r>
      <w:r w:rsidRPr="004805A6">
        <w:rPr>
          <w:rFonts w:ascii="David" w:hAnsi="David" w:cs="David"/>
          <w:b/>
          <w:bCs/>
          <w:sz w:val="24"/>
          <w:szCs w:val="24"/>
          <w:rtl/>
        </w:rPr>
        <w:t xml:space="preserve"> ישראל–</w:t>
      </w:r>
      <w:r w:rsidRPr="004805A6">
        <w:rPr>
          <w:rFonts w:ascii="David" w:hAnsi="David" w:cs="David"/>
          <w:sz w:val="24"/>
          <w:szCs w:val="24"/>
          <w:rtl/>
        </w:rPr>
        <w:t xml:space="preserve"> </w:t>
      </w:r>
      <w:r w:rsidRPr="004805A6">
        <w:rPr>
          <w:rFonts w:ascii="David" w:hAnsi="David" w:cs="David" w:hint="eastAsia"/>
          <w:b/>
          <w:bCs/>
          <w:sz w:val="24"/>
          <w:szCs w:val="24"/>
          <w:rtl/>
        </w:rPr>
        <w:t>משרד</w:t>
      </w:r>
      <w:r w:rsidRPr="004805A6">
        <w:rPr>
          <w:rFonts w:ascii="David" w:hAnsi="David" w:cs="David"/>
          <w:b/>
          <w:bCs/>
          <w:sz w:val="24"/>
          <w:szCs w:val="24"/>
          <w:rtl/>
        </w:rPr>
        <w:t xml:space="preserve"> האוצר ,</w:t>
      </w:r>
      <w:r w:rsidRPr="004805A6">
        <w:rPr>
          <w:rFonts w:ascii="David" w:hAnsi="David" w:cs="David"/>
          <w:sz w:val="24"/>
          <w:szCs w:val="24"/>
          <w:rtl/>
        </w:rPr>
        <w:t xml:space="preserve"> </w:t>
      </w:r>
      <w:r w:rsidRPr="004805A6">
        <w:rPr>
          <w:rFonts w:ascii="David" w:hAnsi="David" w:cs="David" w:hint="eastAsia"/>
          <w:sz w:val="24"/>
          <w:szCs w:val="24"/>
          <w:rtl/>
        </w:rPr>
        <w:t>בכפוף</w:t>
      </w:r>
      <w:r w:rsidRPr="004805A6">
        <w:rPr>
          <w:rFonts w:ascii="David" w:hAnsi="David" w:cs="David"/>
          <w:sz w:val="24"/>
          <w:szCs w:val="24"/>
          <w:rtl/>
        </w:rPr>
        <w:t xml:space="preserve"> </w:t>
      </w:r>
      <w:r w:rsidRPr="004805A6">
        <w:rPr>
          <w:rFonts w:ascii="David" w:hAnsi="David" w:cs="David" w:hint="eastAsia"/>
          <w:sz w:val="24"/>
          <w:szCs w:val="24"/>
          <w:rtl/>
        </w:rPr>
        <w:t>להרחבי</w:t>
      </w:r>
      <w:r w:rsidRPr="004805A6">
        <w:rPr>
          <w:rFonts w:ascii="David" w:hAnsi="David" w:cs="David"/>
          <w:sz w:val="24"/>
          <w:szCs w:val="24"/>
          <w:rtl/>
        </w:rPr>
        <w:t xml:space="preserve"> </w:t>
      </w:r>
      <w:r w:rsidRPr="004805A6">
        <w:rPr>
          <w:rFonts w:ascii="David" w:hAnsi="David" w:cs="David" w:hint="eastAsia"/>
          <w:sz w:val="24"/>
          <w:szCs w:val="24"/>
          <w:rtl/>
        </w:rPr>
        <w:t>השיפוי</w:t>
      </w:r>
      <w:r w:rsidRPr="004805A6">
        <w:rPr>
          <w:rFonts w:ascii="David" w:hAnsi="David" w:cs="David"/>
          <w:sz w:val="24"/>
          <w:szCs w:val="24"/>
          <w:rtl/>
        </w:rPr>
        <w:t xml:space="preserve"> </w:t>
      </w:r>
      <w:r w:rsidRPr="004805A6">
        <w:rPr>
          <w:rFonts w:ascii="David" w:hAnsi="David" w:cs="David" w:hint="eastAsia"/>
          <w:sz w:val="24"/>
          <w:szCs w:val="24"/>
          <w:rtl/>
        </w:rPr>
        <w:t>לעיל</w:t>
      </w:r>
      <w:r w:rsidRPr="004805A6">
        <w:rPr>
          <w:rFonts w:ascii="David" w:hAnsi="David" w:cs="David"/>
          <w:sz w:val="24"/>
          <w:szCs w:val="24"/>
          <w:rtl/>
        </w:rPr>
        <w:t xml:space="preserve">.  </w:t>
      </w:r>
    </w:p>
    <w:p w14:paraId="4B3A207F"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מקרה</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w:t>
      </w:r>
      <w:r w:rsidRPr="004805A6">
        <w:rPr>
          <w:rFonts w:ascii="David" w:hAnsi="David" w:cs="David" w:hint="eastAsia"/>
          <w:sz w:val="24"/>
          <w:szCs w:val="24"/>
          <w:rtl/>
        </w:rPr>
        <w:t>שינוי</w:t>
      </w:r>
      <w:r w:rsidRPr="004805A6">
        <w:rPr>
          <w:rFonts w:ascii="David" w:hAnsi="David" w:cs="David"/>
          <w:sz w:val="24"/>
          <w:szCs w:val="24"/>
          <w:rtl/>
        </w:rPr>
        <w:t xml:space="preserve"> </w:t>
      </w:r>
      <w:r w:rsidRPr="004805A6">
        <w:rPr>
          <w:rFonts w:ascii="David" w:hAnsi="David" w:cs="David" w:hint="eastAsia"/>
          <w:sz w:val="24"/>
          <w:szCs w:val="24"/>
          <w:rtl/>
        </w:rPr>
        <w:t>לרעה</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ביטול</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ע</w:t>
      </w:r>
      <w:r w:rsidRPr="004805A6">
        <w:rPr>
          <w:rFonts w:ascii="David" w:hAnsi="David" w:cs="David"/>
          <w:sz w:val="24"/>
          <w:szCs w:val="24"/>
          <w:rtl/>
        </w:rPr>
        <w:t>"</w:t>
      </w:r>
      <w:r w:rsidRPr="004805A6">
        <w:rPr>
          <w:rFonts w:ascii="David" w:hAnsi="David" w:cs="David" w:hint="eastAsia"/>
          <w:sz w:val="24"/>
          <w:szCs w:val="24"/>
          <w:rtl/>
        </w:rPr>
        <w:t>י</w:t>
      </w:r>
      <w:r w:rsidRPr="004805A6">
        <w:rPr>
          <w:rFonts w:ascii="David" w:hAnsi="David" w:cs="David"/>
          <w:sz w:val="24"/>
          <w:szCs w:val="24"/>
          <w:rtl/>
        </w:rPr>
        <w:t xml:space="preserve"> </w:t>
      </w:r>
      <w:r w:rsidRPr="004805A6">
        <w:rPr>
          <w:rFonts w:ascii="David" w:hAnsi="David" w:cs="David" w:hint="eastAsia"/>
          <w:sz w:val="24"/>
          <w:szCs w:val="24"/>
          <w:rtl/>
        </w:rPr>
        <w:t>אחד</w:t>
      </w:r>
      <w:r w:rsidRPr="004805A6">
        <w:rPr>
          <w:rFonts w:ascii="David" w:hAnsi="David" w:cs="David"/>
          <w:sz w:val="24"/>
          <w:szCs w:val="24"/>
          <w:rtl/>
        </w:rPr>
        <w:t xml:space="preserve"> </w:t>
      </w:r>
      <w:r w:rsidRPr="004805A6">
        <w:rPr>
          <w:rFonts w:ascii="David" w:hAnsi="David" w:cs="David" w:hint="eastAsia"/>
          <w:sz w:val="24"/>
          <w:szCs w:val="24"/>
          <w:rtl/>
        </w:rPr>
        <w:t>הצדדים</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יהיה</w:t>
      </w:r>
      <w:r w:rsidRPr="004805A6">
        <w:rPr>
          <w:rFonts w:ascii="David" w:hAnsi="David" w:cs="David"/>
          <w:sz w:val="24"/>
          <w:szCs w:val="24"/>
          <w:rtl/>
        </w:rPr>
        <w:t xml:space="preserve"> </w:t>
      </w:r>
      <w:r w:rsidRPr="004805A6">
        <w:rPr>
          <w:rFonts w:ascii="David" w:hAnsi="David" w:cs="David" w:hint="eastAsia"/>
          <w:sz w:val="24"/>
          <w:szCs w:val="24"/>
          <w:rtl/>
        </w:rPr>
        <w:t>להם</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תוקף</w:t>
      </w:r>
      <w:r w:rsidRPr="004805A6">
        <w:rPr>
          <w:rFonts w:ascii="David" w:hAnsi="David" w:cs="David"/>
          <w:sz w:val="24"/>
          <w:szCs w:val="24"/>
          <w:rtl/>
        </w:rPr>
        <w:t xml:space="preserve"> </w:t>
      </w:r>
      <w:r w:rsidRPr="004805A6">
        <w:rPr>
          <w:rFonts w:ascii="David" w:hAnsi="David" w:cs="David" w:hint="eastAsia"/>
          <w:sz w:val="24"/>
          <w:szCs w:val="24"/>
          <w:rtl/>
        </w:rPr>
        <w:t>אלא</w:t>
      </w:r>
      <w:r w:rsidRPr="004805A6">
        <w:rPr>
          <w:rFonts w:ascii="David" w:hAnsi="David" w:cs="David"/>
          <w:sz w:val="24"/>
          <w:szCs w:val="24"/>
          <w:rtl/>
        </w:rPr>
        <w:t xml:space="preserve">, </w:t>
      </w:r>
      <w:r w:rsidRPr="004805A6">
        <w:rPr>
          <w:rFonts w:ascii="David" w:hAnsi="David" w:cs="David" w:hint="eastAsia"/>
          <w:sz w:val="24"/>
          <w:szCs w:val="24"/>
          <w:rtl/>
        </w:rPr>
        <w:t>אם</w:t>
      </w:r>
      <w:r w:rsidRPr="004805A6">
        <w:rPr>
          <w:rFonts w:ascii="David" w:hAnsi="David" w:cs="David"/>
          <w:sz w:val="24"/>
          <w:szCs w:val="24"/>
          <w:rtl/>
        </w:rPr>
        <w:t xml:space="preserve"> </w:t>
      </w:r>
      <w:r w:rsidRPr="004805A6">
        <w:rPr>
          <w:rFonts w:ascii="David" w:hAnsi="David" w:cs="David" w:hint="eastAsia"/>
          <w:sz w:val="24"/>
          <w:szCs w:val="24"/>
          <w:rtl/>
        </w:rPr>
        <w:t>ניתנה</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כך</w:t>
      </w:r>
      <w:r w:rsidRPr="004805A6">
        <w:rPr>
          <w:rFonts w:ascii="David" w:hAnsi="David" w:cs="David"/>
          <w:sz w:val="24"/>
          <w:szCs w:val="24"/>
          <w:rtl/>
        </w:rPr>
        <w:t xml:space="preserve"> </w:t>
      </w:r>
      <w:r w:rsidRPr="004805A6">
        <w:rPr>
          <w:rFonts w:ascii="David" w:hAnsi="David" w:cs="David" w:hint="eastAsia"/>
          <w:sz w:val="24"/>
          <w:szCs w:val="24"/>
          <w:rtl/>
        </w:rPr>
        <w:t>הודעה</w:t>
      </w:r>
      <w:r w:rsidRPr="004805A6">
        <w:rPr>
          <w:rFonts w:ascii="David" w:hAnsi="David" w:cs="David"/>
          <w:sz w:val="24"/>
          <w:szCs w:val="24"/>
          <w:rtl/>
        </w:rPr>
        <w:t xml:space="preserve"> </w:t>
      </w:r>
      <w:r w:rsidRPr="004805A6">
        <w:rPr>
          <w:rFonts w:ascii="David" w:hAnsi="David" w:cs="David" w:hint="eastAsia"/>
          <w:sz w:val="24"/>
          <w:szCs w:val="24"/>
          <w:rtl/>
        </w:rPr>
        <w:t>מוקדמת</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60 </w:t>
      </w:r>
      <w:r w:rsidRPr="004805A6">
        <w:rPr>
          <w:rFonts w:ascii="David" w:hAnsi="David" w:cs="David" w:hint="eastAsia"/>
          <w:sz w:val="24"/>
          <w:szCs w:val="24"/>
          <w:rtl/>
        </w:rPr>
        <w:t>יום</w:t>
      </w:r>
      <w:r w:rsidRPr="004805A6">
        <w:rPr>
          <w:rFonts w:ascii="David" w:hAnsi="David" w:cs="David"/>
          <w:sz w:val="24"/>
          <w:szCs w:val="24"/>
          <w:rtl/>
        </w:rPr>
        <w:t xml:space="preserve"> </w:t>
      </w:r>
      <w:r w:rsidRPr="004805A6">
        <w:rPr>
          <w:rFonts w:ascii="David" w:hAnsi="David" w:cs="David" w:hint="eastAsia"/>
          <w:sz w:val="24"/>
          <w:szCs w:val="24"/>
          <w:rtl/>
        </w:rPr>
        <w:t>לפחות</w:t>
      </w:r>
      <w:r w:rsidRPr="004805A6">
        <w:rPr>
          <w:rFonts w:ascii="David" w:hAnsi="David" w:cs="David"/>
          <w:sz w:val="24"/>
          <w:szCs w:val="24"/>
          <w:rtl/>
        </w:rPr>
        <w:t xml:space="preserve"> </w:t>
      </w:r>
      <w:r w:rsidRPr="004805A6">
        <w:rPr>
          <w:rFonts w:ascii="David" w:hAnsi="David" w:cs="David" w:hint="eastAsia"/>
          <w:sz w:val="24"/>
          <w:szCs w:val="24"/>
          <w:rtl/>
        </w:rPr>
        <w:t>במכתב</w:t>
      </w:r>
      <w:r w:rsidRPr="004805A6">
        <w:rPr>
          <w:rFonts w:ascii="David" w:hAnsi="David" w:cs="David"/>
          <w:sz w:val="24"/>
          <w:szCs w:val="24"/>
          <w:rtl/>
        </w:rPr>
        <w:t xml:space="preserve"> </w:t>
      </w:r>
      <w:r w:rsidRPr="004805A6">
        <w:rPr>
          <w:rFonts w:ascii="David" w:hAnsi="David" w:cs="David" w:hint="eastAsia"/>
          <w:sz w:val="24"/>
          <w:szCs w:val="24"/>
          <w:rtl/>
        </w:rPr>
        <w:t>לחשב</w:t>
      </w:r>
      <w:r w:rsidRPr="004805A6">
        <w:rPr>
          <w:rFonts w:ascii="David" w:hAnsi="David" w:cs="David"/>
          <w:sz w:val="24"/>
          <w:szCs w:val="24"/>
          <w:rtl/>
        </w:rPr>
        <w:t xml:space="preserve"> </w:t>
      </w:r>
      <w:r w:rsidRPr="004805A6">
        <w:rPr>
          <w:rFonts w:ascii="David" w:hAnsi="David" w:cs="David" w:hint="eastAsia"/>
          <w:sz w:val="24"/>
          <w:szCs w:val="24"/>
          <w:rtl/>
        </w:rPr>
        <w:t>משרד</w:t>
      </w:r>
      <w:r w:rsidRPr="004805A6">
        <w:rPr>
          <w:rFonts w:ascii="David" w:hAnsi="David" w:cs="David"/>
          <w:sz w:val="24"/>
          <w:szCs w:val="24"/>
          <w:rtl/>
        </w:rPr>
        <w:t xml:space="preserve"> </w:t>
      </w:r>
      <w:r w:rsidRPr="004805A6">
        <w:rPr>
          <w:rFonts w:ascii="David" w:hAnsi="David" w:cs="David" w:hint="eastAsia"/>
          <w:sz w:val="24"/>
          <w:szCs w:val="24"/>
          <w:rtl/>
        </w:rPr>
        <w:t>האוצר</w:t>
      </w:r>
      <w:r w:rsidRPr="004805A6">
        <w:rPr>
          <w:rFonts w:ascii="David" w:hAnsi="David" w:cs="David"/>
          <w:sz w:val="24"/>
          <w:szCs w:val="24"/>
          <w:rtl/>
        </w:rPr>
        <w:t>.</w:t>
      </w:r>
    </w:p>
    <w:p w14:paraId="0FFD867A"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מוותר</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זכות</w:t>
      </w:r>
      <w:r w:rsidRPr="004805A6">
        <w:rPr>
          <w:rFonts w:ascii="David" w:hAnsi="David" w:cs="David"/>
          <w:sz w:val="24"/>
          <w:szCs w:val="24"/>
          <w:rtl/>
        </w:rPr>
        <w:t xml:space="preserve"> </w:t>
      </w:r>
      <w:r w:rsidRPr="004805A6">
        <w:rPr>
          <w:rFonts w:ascii="David" w:hAnsi="David" w:cs="David" w:hint="eastAsia"/>
          <w:sz w:val="24"/>
          <w:szCs w:val="24"/>
          <w:rtl/>
        </w:rPr>
        <w:t>תחלוף</w:t>
      </w:r>
      <w:r w:rsidRPr="004805A6">
        <w:rPr>
          <w:rFonts w:ascii="David" w:hAnsi="David" w:cs="David"/>
          <w:sz w:val="24"/>
          <w:szCs w:val="24"/>
          <w:rtl/>
        </w:rPr>
        <w:t xml:space="preserve">/ </w:t>
      </w:r>
      <w:r w:rsidRPr="004805A6">
        <w:rPr>
          <w:rFonts w:ascii="David" w:hAnsi="David" w:cs="David" w:hint="eastAsia"/>
          <w:sz w:val="24"/>
          <w:szCs w:val="24"/>
          <w:rtl/>
        </w:rPr>
        <w:t>שיבוב</w:t>
      </w:r>
      <w:r w:rsidRPr="004805A6">
        <w:rPr>
          <w:rFonts w:ascii="David" w:hAnsi="David" w:cs="David"/>
          <w:sz w:val="24"/>
          <w:szCs w:val="24"/>
          <w:rtl/>
        </w:rPr>
        <w:t xml:space="preserve">, </w:t>
      </w:r>
      <w:r w:rsidRPr="004805A6">
        <w:rPr>
          <w:rFonts w:ascii="David" w:hAnsi="David" w:cs="David" w:hint="eastAsia"/>
          <w:sz w:val="24"/>
          <w:szCs w:val="24"/>
          <w:rtl/>
        </w:rPr>
        <w:t>תביעה</w:t>
      </w:r>
      <w:r w:rsidRPr="004805A6">
        <w:rPr>
          <w:rFonts w:ascii="David" w:hAnsi="David" w:cs="David"/>
          <w:sz w:val="24"/>
          <w:szCs w:val="24"/>
          <w:rtl/>
        </w:rPr>
        <w:t xml:space="preserve">, </w:t>
      </w:r>
      <w:r w:rsidRPr="004805A6">
        <w:rPr>
          <w:rFonts w:ascii="David" w:hAnsi="David" w:cs="David" w:hint="eastAsia"/>
          <w:sz w:val="24"/>
          <w:szCs w:val="24"/>
          <w:rtl/>
        </w:rPr>
        <w:t>השתתפות</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חזרה</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מדינת</w:t>
      </w:r>
      <w:r w:rsidRPr="004805A6">
        <w:rPr>
          <w:rFonts w:ascii="David" w:hAnsi="David" w:cs="David"/>
          <w:sz w:val="24"/>
          <w:szCs w:val="24"/>
          <w:rtl/>
        </w:rPr>
        <w:t xml:space="preserve"> ישראל - משרד האוצר  ועובדיהם, </w:t>
      </w:r>
      <w:r w:rsidRPr="004805A6">
        <w:rPr>
          <w:rFonts w:ascii="David" w:hAnsi="David" w:cs="David" w:hint="eastAsia"/>
          <w:sz w:val="24"/>
          <w:szCs w:val="24"/>
          <w:rtl/>
        </w:rPr>
        <w:t>ובלבד</w:t>
      </w:r>
      <w:r w:rsidRPr="004805A6">
        <w:rPr>
          <w:rFonts w:ascii="David" w:hAnsi="David" w:cs="David"/>
          <w:sz w:val="24"/>
          <w:szCs w:val="24"/>
          <w:rtl/>
        </w:rPr>
        <w:t xml:space="preserve"> </w:t>
      </w:r>
      <w:r w:rsidRPr="004805A6">
        <w:rPr>
          <w:rFonts w:ascii="David" w:hAnsi="David" w:cs="David" w:hint="eastAsia"/>
          <w:sz w:val="24"/>
          <w:szCs w:val="24"/>
          <w:rtl/>
        </w:rPr>
        <w:t>שהוויתור</w:t>
      </w:r>
      <w:r w:rsidRPr="004805A6">
        <w:rPr>
          <w:rFonts w:ascii="David" w:hAnsi="David" w:cs="David"/>
          <w:sz w:val="24"/>
          <w:szCs w:val="24"/>
          <w:rtl/>
        </w:rPr>
        <w:t xml:space="preserve"> לא יחול לטובת </w:t>
      </w:r>
      <w:r w:rsidRPr="004805A6">
        <w:rPr>
          <w:rFonts w:ascii="David" w:hAnsi="David" w:cs="David" w:hint="eastAsia"/>
          <w:sz w:val="24"/>
          <w:szCs w:val="24"/>
          <w:rtl/>
        </w:rPr>
        <w:t>אדם</w:t>
      </w:r>
      <w:r w:rsidRPr="004805A6">
        <w:rPr>
          <w:rFonts w:ascii="David" w:hAnsi="David" w:cs="David"/>
          <w:sz w:val="24"/>
          <w:szCs w:val="24"/>
          <w:rtl/>
        </w:rPr>
        <w:t xml:space="preserve"> </w:t>
      </w:r>
      <w:r w:rsidRPr="004805A6">
        <w:rPr>
          <w:rFonts w:ascii="David" w:hAnsi="David" w:cs="David" w:hint="eastAsia"/>
          <w:sz w:val="24"/>
          <w:szCs w:val="24"/>
          <w:rtl/>
        </w:rPr>
        <w:t>שגרם</w:t>
      </w:r>
      <w:r w:rsidRPr="004805A6">
        <w:rPr>
          <w:rFonts w:ascii="David" w:hAnsi="David" w:cs="David"/>
          <w:sz w:val="24"/>
          <w:szCs w:val="24"/>
          <w:rtl/>
        </w:rPr>
        <w:t xml:space="preserve"> </w:t>
      </w:r>
      <w:r w:rsidRPr="004805A6">
        <w:rPr>
          <w:rFonts w:ascii="David" w:hAnsi="David" w:cs="David" w:hint="eastAsia"/>
          <w:sz w:val="24"/>
          <w:szCs w:val="24"/>
          <w:rtl/>
        </w:rPr>
        <w:t>לנזק</w:t>
      </w:r>
      <w:r w:rsidRPr="004805A6">
        <w:rPr>
          <w:rFonts w:ascii="David" w:hAnsi="David" w:cs="David"/>
          <w:sz w:val="24"/>
          <w:szCs w:val="24"/>
          <w:rtl/>
        </w:rPr>
        <w:t xml:space="preserve"> </w:t>
      </w:r>
      <w:r w:rsidRPr="004805A6">
        <w:rPr>
          <w:rFonts w:ascii="David" w:hAnsi="David" w:cs="David" w:hint="eastAsia"/>
          <w:sz w:val="24"/>
          <w:szCs w:val="24"/>
          <w:rtl/>
        </w:rPr>
        <w:t>מתוך</w:t>
      </w:r>
      <w:r w:rsidRPr="004805A6">
        <w:rPr>
          <w:rFonts w:ascii="David" w:hAnsi="David" w:cs="David"/>
          <w:sz w:val="24"/>
          <w:szCs w:val="24"/>
          <w:rtl/>
        </w:rPr>
        <w:t xml:space="preserve"> </w:t>
      </w:r>
      <w:r w:rsidRPr="004805A6">
        <w:rPr>
          <w:rFonts w:ascii="David" w:hAnsi="David" w:cs="David" w:hint="eastAsia"/>
          <w:sz w:val="24"/>
          <w:szCs w:val="24"/>
          <w:rtl/>
        </w:rPr>
        <w:t>כוונת</w:t>
      </w:r>
      <w:r w:rsidRPr="004805A6">
        <w:rPr>
          <w:rFonts w:ascii="David" w:hAnsi="David" w:cs="David"/>
          <w:sz w:val="24"/>
          <w:szCs w:val="24"/>
          <w:rtl/>
        </w:rPr>
        <w:t xml:space="preserve"> </w:t>
      </w:r>
      <w:r w:rsidRPr="004805A6">
        <w:rPr>
          <w:rFonts w:ascii="David" w:hAnsi="David" w:cs="David" w:hint="eastAsia"/>
          <w:sz w:val="24"/>
          <w:szCs w:val="24"/>
          <w:rtl/>
        </w:rPr>
        <w:t>זדון</w:t>
      </w:r>
      <w:r w:rsidRPr="004805A6">
        <w:rPr>
          <w:rFonts w:ascii="David" w:hAnsi="David" w:cs="David"/>
          <w:sz w:val="24"/>
          <w:szCs w:val="24"/>
          <w:rtl/>
        </w:rPr>
        <w:t>.</w:t>
      </w:r>
    </w:p>
    <w:p w14:paraId="0C1C9DBC"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הספק</w:t>
      </w:r>
      <w:r w:rsidRPr="004805A6">
        <w:rPr>
          <w:rFonts w:ascii="David" w:hAnsi="David" w:cs="David"/>
          <w:sz w:val="24"/>
          <w:szCs w:val="24"/>
          <w:rtl/>
        </w:rPr>
        <w:t xml:space="preserve"> </w:t>
      </w:r>
      <w:r w:rsidRPr="004805A6">
        <w:rPr>
          <w:rFonts w:ascii="David" w:hAnsi="David" w:cs="David" w:hint="eastAsia"/>
          <w:sz w:val="24"/>
          <w:szCs w:val="24"/>
          <w:rtl/>
        </w:rPr>
        <w:t>אחראי</w:t>
      </w:r>
      <w:r w:rsidRPr="004805A6">
        <w:rPr>
          <w:rFonts w:ascii="David" w:hAnsi="David" w:cs="David"/>
          <w:sz w:val="24"/>
          <w:szCs w:val="24"/>
          <w:rtl/>
        </w:rPr>
        <w:t xml:space="preserve"> </w:t>
      </w:r>
      <w:r w:rsidRPr="004805A6">
        <w:rPr>
          <w:rFonts w:ascii="David" w:hAnsi="David" w:cs="David" w:hint="eastAsia"/>
          <w:sz w:val="24"/>
          <w:szCs w:val="24"/>
          <w:rtl/>
        </w:rPr>
        <w:t>בלעדית</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לתשלום</w:t>
      </w:r>
      <w:r w:rsidRPr="004805A6">
        <w:rPr>
          <w:rFonts w:ascii="David" w:hAnsi="David" w:cs="David"/>
          <w:sz w:val="24"/>
          <w:szCs w:val="24"/>
          <w:rtl/>
        </w:rPr>
        <w:t xml:space="preserve"> </w:t>
      </w:r>
      <w:r w:rsidRPr="004805A6">
        <w:rPr>
          <w:rFonts w:ascii="David" w:hAnsi="David" w:cs="David" w:hint="eastAsia"/>
          <w:sz w:val="24"/>
          <w:szCs w:val="24"/>
          <w:rtl/>
        </w:rPr>
        <w:t>דמי</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עבור</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 xml:space="preserve"> </w:t>
      </w:r>
      <w:r w:rsidRPr="004805A6">
        <w:rPr>
          <w:rFonts w:ascii="David" w:hAnsi="David" w:cs="David" w:hint="eastAsia"/>
          <w:sz w:val="24"/>
          <w:szCs w:val="24"/>
          <w:rtl/>
        </w:rPr>
        <w:t>ולמילוי</w:t>
      </w:r>
      <w:r w:rsidRPr="004805A6">
        <w:rPr>
          <w:rFonts w:ascii="David" w:hAnsi="David" w:cs="David"/>
          <w:sz w:val="24"/>
          <w:szCs w:val="24"/>
          <w:rtl/>
        </w:rPr>
        <w:t xml:space="preserve"> </w:t>
      </w: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החובות</w:t>
      </w:r>
      <w:r w:rsidRPr="004805A6">
        <w:rPr>
          <w:rFonts w:ascii="David" w:hAnsi="David" w:cs="David"/>
          <w:sz w:val="24"/>
          <w:szCs w:val="24"/>
          <w:rtl/>
        </w:rPr>
        <w:t xml:space="preserve"> </w:t>
      </w:r>
      <w:r w:rsidRPr="004805A6">
        <w:rPr>
          <w:rFonts w:ascii="David" w:hAnsi="David" w:cs="David" w:hint="eastAsia"/>
          <w:sz w:val="24"/>
          <w:szCs w:val="24"/>
          <w:rtl/>
        </w:rPr>
        <w:t>המוטלות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המבוטח</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w:t>
      </w:r>
    </w:p>
    <w:p w14:paraId="40DBFD9A"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ההשתתפויות</w:t>
      </w:r>
      <w:r w:rsidRPr="004805A6">
        <w:rPr>
          <w:rFonts w:ascii="David" w:hAnsi="David" w:cs="David"/>
          <w:sz w:val="24"/>
          <w:szCs w:val="24"/>
          <w:rtl/>
        </w:rPr>
        <w:t xml:space="preserve"> </w:t>
      </w:r>
      <w:r w:rsidRPr="004805A6">
        <w:rPr>
          <w:rFonts w:ascii="David" w:hAnsi="David" w:cs="David" w:hint="eastAsia"/>
          <w:sz w:val="24"/>
          <w:szCs w:val="24"/>
          <w:rtl/>
        </w:rPr>
        <w:t>העצמיות</w:t>
      </w:r>
      <w:r w:rsidRPr="004805A6">
        <w:rPr>
          <w:rFonts w:ascii="David" w:hAnsi="David" w:cs="David"/>
          <w:sz w:val="24"/>
          <w:szCs w:val="24"/>
          <w:rtl/>
        </w:rPr>
        <w:t xml:space="preserve"> </w:t>
      </w:r>
      <w:r w:rsidRPr="004805A6">
        <w:rPr>
          <w:rFonts w:ascii="David" w:hAnsi="David" w:cs="David" w:hint="eastAsia"/>
          <w:sz w:val="24"/>
          <w:szCs w:val="24"/>
          <w:rtl/>
        </w:rPr>
        <w:t>הנקובות</w:t>
      </w:r>
      <w:r w:rsidRPr="004805A6">
        <w:rPr>
          <w:rFonts w:ascii="David" w:hAnsi="David" w:cs="David"/>
          <w:sz w:val="24"/>
          <w:szCs w:val="24"/>
          <w:rtl/>
        </w:rPr>
        <w:t xml:space="preserve"> </w:t>
      </w:r>
      <w:r w:rsidRPr="004805A6">
        <w:rPr>
          <w:rFonts w:ascii="David" w:hAnsi="David" w:cs="David" w:hint="eastAsia"/>
          <w:sz w:val="24"/>
          <w:szCs w:val="24"/>
          <w:rtl/>
        </w:rPr>
        <w:t>בכל</w:t>
      </w:r>
      <w:r w:rsidRPr="004805A6">
        <w:rPr>
          <w:rFonts w:ascii="David" w:hAnsi="David" w:cs="David"/>
          <w:sz w:val="24"/>
          <w:szCs w:val="24"/>
          <w:rtl/>
        </w:rPr>
        <w:t xml:space="preserve"> </w:t>
      </w:r>
      <w:r w:rsidRPr="004805A6">
        <w:rPr>
          <w:rFonts w:ascii="David" w:hAnsi="David" w:cs="David" w:hint="eastAsia"/>
          <w:sz w:val="24"/>
          <w:szCs w:val="24"/>
          <w:rtl/>
        </w:rPr>
        <w:t>פוליסה</w:t>
      </w:r>
      <w:r w:rsidRPr="004805A6">
        <w:rPr>
          <w:rFonts w:ascii="David" w:hAnsi="David" w:cs="David"/>
          <w:sz w:val="24"/>
          <w:szCs w:val="24"/>
          <w:rtl/>
        </w:rPr>
        <w:t xml:space="preserve"> </w:t>
      </w:r>
      <w:r w:rsidRPr="004805A6">
        <w:rPr>
          <w:rFonts w:ascii="David" w:hAnsi="David" w:cs="David" w:hint="eastAsia"/>
          <w:sz w:val="24"/>
          <w:szCs w:val="24"/>
          <w:rtl/>
        </w:rPr>
        <w:t>ופוליסה</w:t>
      </w:r>
      <w:r w:rsidRPr="004805A6">
        <w:rPr>
          <w:rFonts w:ascii="David" w:hAnsi="David" w:cs="David"/>
          <w:sz w:val="24"/>
          <w:szCs w:val="24"/>
          <w:rtl/>
        </w:rPr>
        <w:t xml:space="preserve"> </w:t>
      </w:r>
      <w:r w:rsidRPr="004805A6">
        <w:rPr>
          <w:rFonts w:ascii="David" w:hAnsi="David" w:cs="David" w:hint="eastAsia"/>
          <w:sz w:val="24"/>
          <w:szCs w:val="24"/>
          <w:rtl/>
        </w:rPr>
        <w:t>תחולנה</w:t>
      </w:r>
      <w:r w:rsidRPr="004805A6">
        <w:rPr>
          <w:rFonts w:ascii="David" w:hAnsi="David" w:cs="David"/>
          <w:sz w:val="24"/>
          <w:szCs w:val="24"/>
          <w:rtl/>
        </w:rPr>
        <w:t xml:space="preserve"> </w:t>
      </w:r>
      <w:r w:rsidRPr="004805A6">
        <w:rPr>
          <w:rFonts w:ascii="David" w:hAnsi="David" w:cs="David" w:hint="eastAsia"/>
          <w:sz w:val="24"/>
          <w:szCs w:val="24"/>
          <w:rtl/>
        </w:rPr>
        <w:t>בלעדית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הספק</w:t>
      </w:r>
      <w:r w:rsidRPr="004805A6">
        <w:rPr>
          <w:rFonts w:ascii="David" w:hAnsi="David" w:cs="David"/>
          <w:sz w:val="24"/>
          <w:szCs w:val="24"/>
          <w:rtl/>
        </w:rPr>
        <w:t>.</w:t>
      </w:r>
    </w:p>
    <w:p w14:paraId="529CE1A6"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כל</w:t>
      </w:r>
      <w:r w:rsidRPr="004805A6">
        <w:rPr>
          <w:rFonts w:ascii="David" w:hAnsi="David" w:cs="David"/>
          <w:sz w:val="24"/>
          <w:szCs w:val="24"/>
          <w:rtl/>
        </w:rPr>
        <w:t xml:space="preserve"> </w:t>
      </w:r>
      <w:r w:rsidRPr="004805A6">
        <w:rPr>
          <w:rFonts w:ascii="David" w:hAnsi="David" w:cs="David" w:hint="eastAsia"/>
          <w:sz w:val="24"/>
          <w:szCs w:val="24"/>
          <w:rtl/>
        </w:rPr>
        <w:t>סעיף</w:t>
      </w:r>
      <w:r w:rsidRPr="004805A6">
        <w:rPr>
          <w:rFonts w:ascii="David" w:hAnsi="David" w:cs="David"/>
          <w:sz w:val="24"/>
          <w:szCs w:val="24"/>
          <w:rtl/>
        </w:rPr>
        <w:t xml:space="preserve"> </w:t>
      </w:r>
      <w:r w:rsidRPr="004805A6">
        <w:rPr>
          <w:rFonts w:ascii="David" w:hAnsi="David" w:cs="David" w:hint="eastAsia"/>
          <w:sz w:val="24"/>
          <w:szCs w:val="24"/>
          <w:rtl/>
        </w:rPr>
        <w:t>בפוליסות</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r w:rsidRPr="004805A6">
        <w:rPr>
          <w:rFonts w:ascii="David" w:hAnsi="David" w:cs="David" w:hint="eastAsia"/>
          <w:sz w:val="24"/>
          <w:szCs w:val="24"/>
          <w:rtl/>
        </w:rPr>
        <w:t>המפקיע</w:t>
      </w:r>
      <w:r w:rsidRPr="004805A6">
        <w:rPr>
          <w:rFonts w:ascii="David" w:hAnsi="David" w:cs="David"/>
          <w:sz w:val="24"/>
          <w:szCs w:val="24"/>
          <w:rtl/>
        </w:rPr>
        <w:t xml:space="preserve"> </w:t>
      </w:r>
      <w:r w:rsidRPr="004805A6">
        <w:rPr>
          <w:rFonts w:ascii="David" w:hAnsi="David" w:cs="David" w:hint="eastAsia"/>
          <w:sz w:val="24"/>
          <w:szCs w:val="24"/>
          <w:rtl/>
        </w:rPr>
        <w:t>או</w:t>
      </w:r>
      <w:r w:rsidRPr="004805A6">
        <w:rPr>
          <w:rFonts w:ascii="David" w:hAnsi="David" w:cs="David"/>
          <w:sz w:val="24"/>
          <w:szCs w:val="24"/>
          <w:rtl/>
        </w:rPr>
        <w:t xml:space="preserve"> </w:t>
      </w:r>
      <w:r w:rsidRPr="004805A6">
        <w:rPr>
          <w:rFonts w:ascii="David" w:hAnsi="David" w:cs="David" w:hint="eastAsia"/>
          <w:sz w:val="24"/>
          <w:szCs w:val="24"/>
          <w:rtl/>
        </w:rPr>
        <w:t>מקטין</w:t>
      </w:r>
      <w:r w:rsidRPr="004805A6">
        <w:rPr>
          <w:rFonts w:ascii="David" w:hAnsi="David" w:cs="David"/>
          <w:sz w:val="24"/>
          <w:szCs w:val="24"/>
          <w:rtl/>
        </w:rPr>
        <w:t xml:space="preserve"> </w:t>
      </w:r>
      <w:r w:rsidRPr="004805A6">
        <w:rPr>
          <w:rFonts w:ascii="David" w:hAnsi="David" w:cs="David" w:hint="eastAsia"/>
          <w:sz w:val="24"/>
          <w:szCs w:val="24"/>
          <w:rtl/>
        </w:rPr>
        <w:t>בדרך</w:t>
      </w:r>
      <w:r w:rsidRPr="004805A6">
        <w:rPr>
          <w:rFonts w:ascii="David" w:hAnsi="David" w:cs="David"/>
          <w:sz w:val="24"/>
          <w:szCs w:val="24"/>
          <w:rtl/>
        </w:rPr>
        <w:t xml:space="preserve"> </w:t>
      </w:r>
      <w:r w:rsidRPr="004805A6">
        <w:rPr>
          <w:rFonts w:ascii="David" w:hAnsi="David" w:cs="David" w:hint="eastAsia"/>
          <w:sz w:val="24"/>
          <w:szCs w:val="24"/>
          <w:rtl/>
        </w:rPr>
        <w:t>כלשהיא</w:t>
      </w:r>
      <w:r w:rsidRPr="004805A6">
        <w:rPr>
          <w:rFonts w:ascii="David" w:hAnsi="David" w:cs="David"/>
          <w:sz w:val="24"/>
          <w:szCs w:val="24"/>
          <w:rtl/>
        </w:rPr>
        <w:t xml:space="preserve"> </w:t>
      </w:r>
      <w:r w:rsidRPr="004805A6">
        <w:rPr>
          <w:rFonts w:ascii="David" w:hAnsi="David" w:cs="David" w:hint="eastAsia"/>
          <w:sz w:val="24"/>
          <w:szCs w:val="24"/>
          <w:rtl/>
        </w:rPr>
        <w:t>את</w:t>
      </w:r>
      <w:r w:rsidRPr="004805A6">
        <w:rPr>
          <w:rFonts w:ascii="David" w:hAnsi="David" w:cs="David"/>
          <w:sz w:val="24"/>
          <w:szCs w:val="24"/>
          <w:rtl/>
        </w:rPr>
        <w:t xml:space="preserve"> </w:t>
      </w:r>
      <w:r w:rsidRPr="004805A6">
        <w:rPr>
          <w:rFonts w:ascii="David" w:hAnsi="David" w:cs="David" w:hint="eastAsia"/>
          <w:sz w:val="24"/>
          <w:szCs w:val="24"/>
          <w:rtl/>
        </w:rPr>
        <w:t>אחריות</w:t>
      </w:r>
      <w:r w:rsidRPr="004805A6">
        <w:rPr>
          <w:rFonts w:ascii="David" w:hAnsi="David" w:cs="David"/>
          <w:sz w:val="24"/>
          <w:szCs w:val="24"/>
          <w:rtl/>
        </w:rPr>
        <w:t xml:space="preserve"> </w:t>
      </w:r>
      <w:r w:rsidRPr="004805A6">
        <w:rPr>
          <w:rFonts w:ascii="David" w:hAnsi="David" w:cs="David" w:hint="eastAsia"/>
          <w:sz w:val="24"/>
          <w:szCs w:val="24"/>
          <w:rtl/>
        </w:rPr>
        <w:t>המבטח</w:t>
      </w:r>
      <w:r w:rsidRPr="004805A6">
        <w:rPr>
          <w:rFonts w:ascii="David" w:hAnsi="David" w:cs="David"/>
          <w:sz w:val="24"/>
          <w:szCs w:val="24"/>
          <w:rtl/>
        </w:rPr>
        <w:t xml:space="preserve">, </w:t>
      </w:r>
      <w:r w:rsidRPr="004805A6">
        <w:rPr>
          <w:rFonts w:ascii="David" w:hAnsi="David" w:cs="David" w:hint="eastAsia"/>
          <w:sz w:val="24"/>
          <w:szCs w:val="24"/>
          <w:rtl/>
        </w:rPr>
        <w:t>כאשר</w:t>
      </w:r>
      <w:r w:rsidRPr="004805A6">
        <w:rPr>
          <w:rFonts w:ascii="David" w:hAnsi="David" w:cs="David"/>
          <w:sz w:val="24"/>
          <w:szCs w:val="24"/>
          <w:rtl/>
        </w:rPr>
        <w:t xml:space="preserve"> </w:t>
      </w:r>
      <w:r w:rsidRPr="004805A6">
        <w:rPr>
          <w:rFonts w:ascii="David" w:hAnsi="David" w:cs="David" w:hint="eastAsia"/>
          <w:sz w:val="24"/>
          <w:szCs w:val="24"/>
          <w:rtl/>
        </w:rPr>
        <w:t>קיים</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אחר</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יופעל</w:t>
      </w:r>
      <w:r w:rsidRPr="004805A6">
        <w:rPr>
          <w:rFonts w:ascii="David" w:hAnsi="David" w:cs="David"/>
          <w:sz w:val="24"/>
          <w:szCs w:val="24"/>
          <w:rtl/>
        </w:rPr>
        <w:t xml:space="preserve"> </w:t>
      </w:r>
      <w:r w:rsidRPr="004805A6">
        <w:rPr>
          <w:rFonts w:ascii="David" w:hAnsi="David" w:cs="David" w:hint="eastAsia"/>
          <w:sz w:val="24"/>
          <w:szCs w:val="24"/>
          <w:rtl/>
        </w:rPr>
        <w:t>כלפי</w:t>
      </w:r>
      <w:r w:rsidRPr="004805A6">
        <w:rPr>
          <w:rFonts w:ascii="David" w:hAnsi="David" w:cs="David"/>
          <w:sz w:val="24"/>
          <w:szCs w:val="24"/>
          <w:rtl/>
        </w:rPr>
        <w:t xml:space="preserve"> </w:t>
      </w:r>
      <w:r w:rsidRPr="004805A6">
        <w:rPr>
          <w:rFonts w:ascii="David" w:hAnsi="David" w:cs="David" w:hint="eastAsia"/>
          <w:sz w:val="24"/>
          <w:szCs w:val="24"/>
          <w:rtl/>
        </w:rPr>
        <w:t>מדינת</w:t>
      </w:r>
      <w:r w:rsidRPr="004805A6">
        <w:rPr>
          <w:rFonts w:ascii="David" w:hAnsi="David" w:cs="David"/>
          <w:sz w:val="24"/>
          <w:szCs w:val="24"/>
          <w:rtl/>
        </w:rPr>
        <w:t xml:space="preserve"> </w:t>
      </w:r>
      <w:r w:rsidRPr="004805A6">
        <w:rPr>
          <w:rFonts w:ascii="David" w:hAnsi="David" w:cs="David" w:hint="eastAsia"/>
          <w:sz w:val="24"/>
          <w:szCs w:val="24"/>
          <w:rtl/>
        </w:rPr>
        <w:t>ישראל</w:t>
      </w:r>
      <w:r w:rsidRPr="004805A6">
        <w:rPr>
          <w:rFonts w:ascii="David" w:hAnsi="David" w:cs="David"/>
          <w:sz w:val="24"/>
          <w:szCs w:val="24"/>
          <w:rtl/>
        </w:rPr>
        <w:t xml:space="preserve">, </w:t>
      </w:r>
      <w:r w:rsidRPr="004805A6">
        <w:rPr>
          <w:rFonts w:ascii="David" w:hAnsi="David" w:cs="David" w:hint="eastAsia"/>
          <w:sz w:val="24"/>
          <w:szCs w:val="24"/>
          <w:rtl/>
        </w:rPr>
        <w:t>והביטוח</w:t>
      </w:r>
      <w:r w:rsidRPr="004805A6">
        <w:rPr>
          <w:rFonts w:ascii="David" w:hAnsi="David" w:cs="David"/>
          <w:sz w:val="24"/>
          <w:szCs w:val="24"/>
          <w:rtl/>
        </w:rPr>
        <w:t xml:space="preserve"> </w:t>
      </w:r>
      <w:r w:rsidRPr="004805A6">
        <w:rPr>
          <w:rFonts w:ascii="David" w:hAnsi="David" w:cs="David" w:hint="eastAsia"/>
          <w:sz w:val="24"/>
          <w:szCs w:val="24"/>
          <w:rtl/>
        </w:rPr>
        <w:t>הינו</w:t>
      </w:r>
      <w:r w:rsidRPr="004805A6">
        <w:rPr>
          <w:rFonts w:ascii="David" w:hAnsi="David" w:cs="David"/>
          <w:sz w:val="24"/>
          <w:szCs w:val="24"/>
          <w:rtl/>
        </w:rPr>
        <w:t xml:space="preserve"> </w:t>
      </w:r>
      <w:r w:rsidRPr="004805A6">
        <w:rPr>
          <w:rFonts w:ascii="David" w:hAnsi="David" w:cs="David" w:hint="eastAsia"/>
          <w:sz w:val="24"/>
          <w:szCs w:val="24"/>
          <w:rtl/>
        </w:rPr>
        <w:t>בחזקת</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ראשוני</w:t>
      </w:r>
      <w:r w:rsidRPr="004805A6">
        <w:rPr>
          <w:rFonts w:ascii="David" w:hAnsi="David" w:cs="David"/>
          <w:sz w:val="24"/>
          <w:szCs w:val="24"/>
          <w:rtl/>
        </w:rPr>
        <w:t xml:space="preserve"> </w:t>
      </w:r>
      <w:r w:rsidRPr="004805A6">
        <w:rPr>
          <w:rFonts w:ascii="David" w:hAnsi="David" w:cs="David" w:hint="eastAsia"/>
          <w:sz w:val="24"/>
          <w:szCs w:val="24"/>
          <w:rtl/>
        </w:rPr>
        <w:t>המזכה</w:t>
      </w:r>
      <w:r w:rsidRPr="004805A6">
        <w:rPr>
          <w:rFonts w:ascii="David" w:hAnsi="David" w:cs="David"/>
          <w:sz w:val="24"/>
          <w:szCs w:val="24"/>
          <w:rtl/>
        </w:rPr>
        <w:t xml:space="preserve"> </w:t>
      </w:r>
      <w:r w:rsidRPr="004805A6">
        <w:rPr>
          <w:rFonts w:ascii="David" w:hAnsi="David" w:cs="David" w:hint="eastAsia"/>
          <w:sz w:val="24"/>
          <w:szCs w:val="24"/>
          <w:rtl/>
        </w:rPr>
        <w:t>במלוא</w:t>
      </w:r>
      <w:r w:rsidRPr="004805A6">
        <w:rPr>
          <w:rFonts w:ascii="David" w:hAnsi="David" w:cs="David"/>
          <w:sz w:val="24"/>
          <w:szCs w:val="24"/>
          <w:rtl/>
        </w:rPr>
        <w:t xml:space="preserve"> </w:t>
      </w:r>
      <w:r w:rsidRPr="004805A6">
        <w:rPr>
          <w:rFonts w:ascii="David" w:hAnsi="David" w:cs="David" w:hint="eastAsia"/>
          <w:sz w:val="24"/>
          <w:szCs w:val="24"/>
          <w:rtl/>
        </w:rPr>
        <w:t>הזכויות</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הביטוח</w:t>
      </w:r>
      <w:r w:rsidRPr="004805A6">
        <w:rPr>
          <w:rFonts w:ascii="David" w:hAnsi="David" w:cs="David"/>
          <w:sz w:val="24"/>
          <w:szCs w:val="24"/>
          <w:rtl/>
        </w:rPr>
        <w:t xml:space="preserve">.   </w:t>
      </w:r>
    </w:p>
    <w:p w14:paraId="67897BF0"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הכיסוי</w:t>
      </w:r>
      <w:r w:rsidRPr="004805A6">
        <w:rPr>
          <w:rFonts w:ascii="David" w:hAnsi="David" w:cs="David"/>
          <w:sz w:val="24"/>
          <w:szCs w:val="24"/>
          <w:rtl/>
        </w:rPr>
        <w:t xml:space="preserve"> </w:t>
      </w:r>
      <w:r w:rsidRPr="004805A6">
        <w:rPr>
          <w:rFonts w:ascii="David" w:hAnsi="David" w:cs="David" w:hint="eastAsia"/>
          <w:sz w:val="24"/>
          <w:szCs w:val="24"/>
          <w:rtl/>
        </w:rPr>
        <w:t>של</w:t>
      </w:r>
      <w:r w:rsidRPr="004805A6">
        <w:rPr>
          <w:rFonts w:ascii="David" w:hAnsi="David" w:cs="David"/>
          <w:sz w:val="24"/>
          <w:szCs w:val="24"/>
          <w:rtl/>
        </w:rPr>
        <w:t xml:space="preserve"> </w:t>
      </w:r>
      <w:r w:rsidRPr="004805A6">
        <w:rPr>
          <w:rFonts w:ascii="David" w:hAnsi="David" w:cs="David" w:hint="eastAsia"/>
          <w:sz w:val="24"/>
          <w:szCs w:val="24"/>
          <w:rtl/>
        </w:rPr>
        <w:t>הפוליסות</w:t>
      </w:r>
      <w:r w:rsidRPr="004805A6">
        <w:rPr>
          <w:rFonts w:ascii="David" w:hAnsi="David" w:cs="David"/>
          <w:sz w:val="24"/>
          <w:szCs w:val="24"/>
          <w:rtl/>
        </w:rPr>
        <w:t xml:space="preserve"> </w:t>
      </w:r>
      <w:r w:rsidRPr="004805A6">
        <w:rPr>
          <w:rFonts w:ascii="David" w:hAnsi="David" w:cs="David" w:hint="eastAsia"/>
          <w:sz w:val="24"/>
          <w:szCs w:val="24"/>
          <w:rtl/>
        </w:rPr>
        <w:t>הנ</w:t>
      </w:r>
      <w:r w:rsidRPr="004805A6">
        <w:rPr>
          <w:rFonts w:ascii="David" w:hAnsi="David" w:cs="David"/>
          <w:sz w:val="24"/>
          <w:szCs w:val="24"/>
          <w:rtl/>
        </w:rPr>
        <w:t>"</w:t>
      </w:r>
      <w:r w:rsidRPr="004805A6">
        <w:rPr>
          <w:rFonts w:ascii="David" w:hAnsi="David" w:cs="David" w:hint="eastAsia"/>
          <w:sz w:val="24"/>
          <w:szCs w:val="24"/>
          <w:rtl/>
        </w:rPr>
        <w:t>ל</w:t>
      </w:r>
      <w:r w:rsidRPr="004805A6">
        <w:rPr>
          <w:rFonts w:ascii="David" w:hAnsi="David" w:cs="David"/>
          <w:sz w:val="24"/>
          <w:szCs w:val="24"/>
          <w:rtl/>
        </w:rPr>
        <w:t xml:space="preserve"> (</w:t>
      </w:r>
      <w:r w:rsidRPr="004805A6">
        <w:rPr>
          <w:rFonts w:ascii="David" w:hAnsi="David" w:cs="David" w:hint="eastAsia"/>
          <w:sz w:val="24"/>
          <w:szCs w:val="24"/>
          <w:rtl/>
        </w:rPr>
        <w:t>למעט</w:t>
      </w:r>
      <w:r w:rsidRPr="004805A6">
        <w:rPr>
          <w:rFonts w:ascii="David" w:hAnsi="David" w:cs="David"/>
          <w:sz w:val="24"/>
          <w:szCs w:val="24"/>
          <w:rtl/>
        </w:rPr>
        <w:t xml:space="preserve"> </w:t>
      </w:r>
      <w:r w:rsidRPr="004805A6">
        <w:rPr>
          <w:rFonts w:ascii="David" w:hAnsi="David" w:cs="David" w:hint="eastAsia"/>
          <w:sz w:val="24"/>
          <w:szCs w:val="24"/>
          <w:rtl/>
        </w:rPr>
        <w:t>ביטוח</w:t>
      </w:r>
      <w:r w:rsidRPr="004805A6">
        <w:rPr>
          <w:rFonts w:ascii="David" w:hAnsi="David" w:cs="David"/>
          <w:sz w:val="24"/>
          <w:szCs w:val="24"/>
          <w:rtl/>
        </w:rPr>
        <w:t xml:space="preserve"> </w:t>
      </w:r>
      <w:r w:rsidRPr="004805A6">
        <w:rPr>
          <w:rFonts w:ascii="David" w:hAnsi="David" w:cs="David" w:hint="eastAsia"/>
          <w:sz w:val="24"/>
          <w:szCs w:val="24"/>
          <w:rtl/>
        </w:rPr>
        <w:t>אחריות</w:t>
      </w:r>
      <w:r w:rsidRPr="004805A6">
        <w:rPr>
          <w:rFonts w:ascii="David" w:hAnsi="David" w:cs="David"/>
          <w:sz w:val="24"/>
          <w:szCs w:val="24"/>
          <w:rtl/>
        </w:rPr>
        <w:t xml:space="preserve"> </w:t>
      </w:r>
      <w:r w:rsidRPr="004805A6">
        <w:rPr>
          <w:rFonts w:ascii="David" w:hAnsi="David" w:cs="David" w:hint="eastAsia"/>
          <w:sz w:val="24"/>
          <w:szCs w:val="24"/>
          <w:rtl/>
        </w:rPr>
        <w:t>מקצועית</w:t>
      </w:r>
      <w:r w:rsidRPr="004805A6">
        <w:rPr>
          <w:rFonts w:ascii="David" w:hAnsi="David" w:cs="David"/>
          <w:sz w:val="24"/>
          <w:szCs w:val="24"/>
          <w:rtl/>
        </w:rPr>
        <w:t xml:space="preserve">) </w:t>
      </w:r>
      <w:r w:rsidRPr="004805A6">
        <w:rPr>
          <w:rFonts w:ascii="David" w:hAnsi="David" w:cs="David" w:hint="eastAsia"/>
          <w:sz w:val="24"/>
          <w:szCs w:val="24"/>
          <w:rtl/>
        </w:rPr>
        <w:t>לא</w:t>
      </w:r>
      <w:r w:rsidRPr="004805A6">
        <w:rPr>
          <w:rFonts w:ascii="David" w:hAnsi="David" w:cs="David"/>
          <w:sz w:val="24"/>
          <w:szCs w:val="24"/>
          <w:rtl/>
        </w:rPr>
        <w:t xml:space="preserve"> </w:t>
      </w:r>
      <w:r w:rsidRPr="004805A6">
        <w:rPr>
          <w:rFonts w:ascii="David" w:hAnsi="David" w:cs="David" w:hint="eastAsia"/>
          <w:sz w:val="24"/>
          <w:szCs w:val="24"/>
          <w:rtl/>
        </w:rPr>
        <w:t>יפחתו</w:t>
      </w:r>
      <w:r w:rsidRPr="004805A6">
        <w:rPr>
          <w:rFonts w:ascii="David" w:hAnsi="David" w:cs="David"/>
          <w:sz w:val="24"/>
          <w:szCs w:val="24"/>
          <w:rtl/>
        </w:rPr>
        <w:t xml:space="preserve"> </w:t>
      </w:r>
      <w:r w:rsidRPr="004805A6">
        <w:rPr>
          <w:rFonts w:ascii="David" w:hAnsi="David" w:cs="David" w:hint="eastAsia"/>
          <w:sz w:val="24"/>
          <w:szCs w:val="24"/>
          <w:rtl/>
        </w:rPr>
        <w:t>מהמקובל</w:t>
      </w:r>
      <w:r w:rsidRPr="004805A6">
        <w:rPr>
          <w:rFonts w:ascii="David" w:hAnsi="David" w:cs="David"/>
          <w:sz w:val="24"/>
          <w:szCs w:val="24"/>
          <w:rtl/>
        </w:rPr>
        <w:t xml:space="preserve"> </w:t>
      </w:r>
      <w:r w:rsidRPr="004805A6">
        <w:rPr>
          <w:rFonts w:ascii="David" w:hAnsi="David" w:cs="David" w:hint="eastAsia"/>
          <w:sz w:val="24"/>
          <w:szCs w:val="24"/>
          <w:rtl/>
        </w:rPr>
        <w:t>על</w:t>
      </w:r>
      <w:r w:rsidRPr="004805A6">
        <w:rPr>
          <w:rFonts w:ascii="David" w:hAnsi="David" w:cs="David"/>
          <w:sz w:val="24"/>
          <w:szCs w:val="24"/>
          <w:rtl/>
        </w:rPr>
        <w:t xml:space="preserve"> </w:t>
      </w:r>
      <w:r w:rsidRPr="004805A6">
        <w:rPr>
          <w:rFonts w:ascii="David" w:hAnsi="David" w:cs="David" w:hint="eastAsia"/>
          <w:sz w:val="24"/>
          <w:szCs w:val="24"/>
          <w:rtl/>
        </w:rPr>
        <w:t>פי</w:t>
      </w:r>
      <w:r w:rsidRPr="004805A6">
        <w:rPr>
          <w:rFonts w:ascii="David" w:hAnsi="David" w:cs="David"/>
          <w:sz w:val="24"/>
          <w:szCs w:val="24"/>
          <w:rtl/>
        </w:rPr>
        <w:t xml:space="preserve"> </w:t>
      </w:r>
      <w:r w:rsidRPr="004805A6">
        <w:rPr>
          <w:rFonts w:ascii="David" w:hAnsi="David" w:cs="David" w:hint="eastAsia"/>
          <w:sz w:val="24"/>
          <w:szCs w:val="24"/>
          <w:rtl/>
        </w:rPr>
        <w:t>תנאי</w:t>
      </w:r>
      <w:r w:rsidRPr="004805A6">
        <w:rPr>
          <w:rFonts w:ascii="David" w:hAnsi="David" w:cs="David"/>
          <w:sz w:val="24"/>
          <w:szCs w:val="24"/>
          <w:rtl/>
        </w:rPr>
        <w:t xml:space="preserve"> </w:t>
      </w:r>
      <w:r w:rsidRPr="004805A6">
        <w:rPr>
          <w:rFonts w:ascii="David" w:hAnsi="David" w:cs="David" w:hint="eastAsia"/>
          <w:sz w:val="24"/>
          <w:szCs w:val="24"/>
          <w:rtl/>
        </w:rPr>
        <w:t>פוליסות</w:t>
      </w:r>
      <w:r w:rsidRPr="004805A6">
        <w:rPr>
          <w:rFonts w:ascii="David" w:hAnsi="David" w:cs="David"/>
          <w:sz w:val="24"/>
          <w:szCs w:val="24"/>
          <w:rtl/>
        </w:rPr>
        <w:t xml:space="preserve"> </w:t>
      </w:r>
      <w:r w:rsidRPr="004805A6">
        <w:rPr>
          <w:rFonts w:ascii="David" w:hAnsi="David" w:cs="David" w:hint="eastAsia"/>
          <w:sz w:val="24"/>
          <w:szCs w:val="24"/>
          <w:rtl/>
        </w:rPr>
        <w:t>נוסח</w:t>
      </w:r>
      <w:r w:rsidRPr="004805A6">
        <w:rPr>
          <w:rFonts w:ascii="David" w:hAnsi="David" w:cs="David"/>
          <w:sz w:val="24"/>
          <w:szCs w:val="24"/>
          <w:rtl/>
        </w:rPr>
        <w:t xml:space="preserve"> "</w:t>
      </w:r>
      <w:r w:rsidRPr="004805A6">
        <w:rPr>
          <w:rFonts w:ascii="David" w:hAnsi="David" w:cs="David" w:hint="eastAsia"/>
          <w:sz w:val="24"/>
          <w:szCs w:val="24"/>
          <w:rtl/>
        </w:rPr>
        <w:t>ביט</w:t>
      </w:r>
      <w:r w:rsidRPr="004805A6">
        <w:rPr>
          <w:rFonts w:ascii="David" w:hAnsi="David" w:cs="David"/>
          <w:sz w:val="24"/>
          <w:szCs w:val="24"/>
          <w:rtl/>
        </w:rPr>
        <w:t xml:space="preserve">" </w:t>
      </w:r>
      <w:r w:rsidRPr="004805A6">
        <w:rPr>
          <w:rFonts w:ascii="David" w:hAnsi="David" w:cs="David" w:hint="eastAsia"/>
          <w:sz w:val="24"/>
          <w:szCs w:val="24"/>
          <w:rtl/>
        </w:rPr>
        <w:t>בכפוף</w:t>
      </w:r>
      <w:r w:rsidRPr="004805A6">
        <w:rPr>
          <w:rFonts w:ascii="David" w:hAnsi="David" w:cs="David"/>
          <w:sz w:val="24"/>
          <w:szCs w:val="24"/>
          <w:rtl/>
        </w:rPr>
        <w:t xml:space="preserve"> </w:t>
      </w:r>
      <w:r w:rsidRPr="004805A6">
        <w:rPr>
          <w:rFonts w:ascii="David" w:hAnsi="David" w:cs="David" w:hint="eastAsia"/>
          <w:sz w:val="24"/>
          <w:szCs w:val="24"/>
          <w:rtl/>
        </w:rPr>
        <w:t>להרחבת</w:t>
      </w:r>
      <w:r w:rsidRPr="004805A6">
        <w:rPr>
          <w:rFonts w:ascii="David" w:hAnsi="David" w:cs="David"/>
          <w:sz w:val="24"/>
          <w:szCs w:val="24"/>
          <w:rtl/>
        </w:rPr>
        <w:t xml:space="preserve"> </w:t>
      </w:r>
      <w:r w:rsidRPr="004805A6">
        <w:rPr>
          <w:rFonts w:ascii="David" w:hAnsi="David" w:cs="David" w:hint="eastAsia"/>
          <w:sz w:val="24"/>
          <w:szCs w:val="24"/>
          <w:rtl/>
        </w:rPr>
        <w:t>הכיסויים</w:t>
      </w:r>
      <w:r w:rsidRPr="004805A6">
        <w:rPr>
          <w:rFonts w:ascii="David" w:hAnsi="David" w:cs="David"/>
          <w:sz w:val="24"/>
          <w:szCs w:val="24"/>
          <w:rtl/>
        </w:rPr>
        <w:t xml:space="preserve"> </w:t>
      </w:r>
      <w:r w:rsidRPr="004805A6">
        <w:rPr>
          <w:rFonts w:ascii="David" w:hAnsi="David" w:cs="David" w:hint="eastAsia"/>
          <w:sz w:val="24"/>
          <w:szCs w:val="24"/>
          <w:rtl/>
        </w:rPr>
        <w:t>כמפורט</w:t>
      </w:r>
      <w:r w:rsidRPr="004805A6">
        <w:rPr>
          <w:rFonts w:ascii="David" w:hAnsi="David" w:cs="David"/>
          <w:sz w:val="24"/>
          <w:szCs w:val="24"/>
          <w:rtl/>
        </w:rPr>
        <w:t xml:space="preserve"> </w:t>
      </w:r>
      <w:r w:rsidRPr="004805A6">
        <w:rPr>
          <w:rFonts w:ascii="David" w:hAnsi="David" w:cs="David" w:hint="eastAsia"/>
          <w:sz w:val="24"/>
          <w:szCs w:val="24"/>
          <w:rtl/>
        </w:rPr>
        <w:t>לעיל</w:t>
      </w:r>
      <w:r w:rsidRPr="004805A6">
        <w:rPr>
          <w:rFonts w:ascii="David" w:hAnsi="David" w:cs="David"/>
          <w:sz w:val="24"/>
          <w:szCs w:val="24"/>
          <w:rtl/>
        </w:rPr>
        <w:t>.</w:t>
      </w:r>
    </w:p>
    <w:p w14:paraId="20648FD7" w14:textId="77777777" w:rsidR="001A4F55" w:rsidRPr="004805A6" w:rsidRDefault="001A4F55" w:rsidP="00E95B71">
      <w:pPr>
        <w:pStyle w:val="affffff4"/>
        <w:numPr>
          <w:ilvl w:val="2"/>
          <w:numId w:val="91"/>
        </w:numPr>
        <w:spacing w:after="120" w:line="360" w:lineRule="auto"/>
        <w:ind w:left="465" w:hanging="425"/>
        <w:jc w:val="both"/>
        <w:rPr>
          <w:rFonts w:ascii="David" w:hAnsi="David" w:cs="David"/>
          <w:sz w:val="24"/>
          <w:szCs w:val="24"/>
        </w:rPr>
      </w:pPr>
      <w:r w:rsidRPr="004805A6">
        <w:rPr>
          <w:rFonts w:ascii="David" w:hAnsi="David" w:cs="David" w:hint="eastAsia"/>
          <w:sz w:val="24"/>
          <w:szCs w:val="24"/>
          <w:rtl/>
        </w:rPr>
        <w:t>חריג</w:t>
      </w:r>
      <w:r w:rsidRPr="004805A6">
        <w:rPr>
          <w:rFonts w:ascii="David" w:hAnsi="David" w:cs="David"/>
          <w:sz w:val="24"/>
          <w:szCs w:val="24"/>
          <w:rtl/>
        </w:rPr>
        <w:t xml:space="preserve"> כוונה ו/או רשלנות רבתי יבוטל ככל שקיים. </w:t>
      </w:r>
    </w:p>
    <w:p w14:paraId="4CEEE2ED" w14:textId="77777777" w:rsidR="001A4F55" w:rsidRPr="004805A6" w:rsidRDefault="001A4F55" w:rsidP="001A4F55">
      <w:pPr>
        <w:pStyle w:val="affffff4"/>
        <w:jc w:val="both"/>
        <w:rPr>
          <w:rFonts w:ascii="David" w:hAnsi="David" w:cs="David"/>
          <w:sz w:val="24"/>
          <w:szCs w:val="24"/>
          <w:rtl/>
        </w:rPr>
      </w:pPr>
    </w:p>
    <w:p w14:paraId="0384844E" w14:textId="77777777" w:rsidR="001A4F55" w:rsidRPr="004805A6" w:rsidRDefault="001A4F55" w:rsidP="00E95B71">
      <w:pPr>
        <w:pStyle w:val="af6"/>
        <w:keepNext/>
        <w:numPr>
          <w:ilvl w:val="0"/>
          <w:numId w:val="93"/>
        </w:numPr>
        <w:spacing w:after="120" w:line="360" w:lineRule="auto"/>
        <w:ind w:left="-102" w:hanging="425"/>
        <w:contextualSpacing w:val="0"/>
        <w:jc w:val="both"/>
        <w:outlineLvl w:val="0"/>
        <w:rPr>
          <w:rFonts w:ascii="David" w:hAnsi="David" w:cs="David"/>
        </w:rPr>
      </w:pPr>
      <w:r w:rsidRPr="004805A6">
        <w:rPr>
          <w:rFonts w:ascii="David" w:hAnsi="David" w:cs="David" w:hint="eastAsia"/>
          <w:rtl/>
        </w:rPr>
        <w:t>הספק</w:t>
      </w:r>
      <w:r w:rsidRPr="004805A6">
        <w:rPr>
          <w:rFonts w:ascii="David" w:hAnsi="David" w:cs="David"/>
          <w:rtl/>
        </w:rPr>
        <w:t xml:space="preserve"> מתחייב בכל תקופת ההתקשרות החוזית עם מדינת ישראל - </w:t>
      </w:r>
      <w:r w:rsidRPr="004805A6">
        <w:rPr>
          <w:rFonts w:ascii="David" w:hAnsi="David" w:cs="David" w:hint="eastAsia"/>
          <w:rtl/>
        </w:rPr>
        <w:t>משרד</w:t>
      </w:r>
      <w:r w:rsidRPr="004805A6">
        <w:rPr>
          <w:rFonts w:ascii="David" w:hAnsi="David" w:cs="David"/>
          <w:rtl/>
        </w:rPr>
        <w:t xml:space="preserve"> האוצר </w:t>
      </w:r>
      <w:r w:rsidRPr="004805A6">
        <w:rPr>
          <w:rFonts w:ascii="David" w:hAnsi="David" w:cs="David" w:hint="eastAsia"/>
          <w:rtl/>
        </w:rPr>
        <w:t>וכל</w:t>
      </w:r>
      <w:r w:rsidRPr="004805A6">
        <w:rPr>
          <w:rFonts w:ascii="David" w:hAnsi="David" w:cs="David"/>
          <w:rtl/>
        </w:rPr>
        <w:t xml:space="preserve"> </w:t>
      </w:r>
      <w:r w:rsidRPr="004805A6">
        <w:rPr>
          <w:rFonts w:ascii="David" w:hAnsi="David" w:cs="David" w:hint="eastAsia"/>
          <w:rtl/>
        </w:rPr>
        <w:t>עוד</w:t>
      </w:r>
      <w:r w:rsidRPr="004805A6">
        <w:rPr>
          <w:rFonts w:ascii="David" w:hAnsi="David" w:cs="David"/>
          <w:rtl/>
        </w:rPr>
        <w:t xml:space="preserve"> </w:t>
      </w:r>
      <w:r w:rsidRPr="004805A6">
        <w:rPr>
          <w:rFonts w:ascii="David" w:hAnsi="David" w:cs="David" w:hint="eastAsia"/>
          <w:rtl/>
        </w:rPr>
        <w:t>אחריותו</w:t>
      </w:r>
      <w:r w:rsidRPr="004805A6">
        <w:rPr>
          <w:rFonts w:ascii="David" w:hAnsi="David" w:cs="David"/>
          <w:rtl/>
        </w:rPr>
        <w:t xml:space="preserve"> </w:t>
      </w:r>
      <w:r w:rsidRPr="004805A6">
        <w:rPr>
          <w:rFonts w:ascii="David" w:hAnsi="David" w:cs="David" w:hint="eastAsia"/>
          <w:rtl/>
        </w:rPr>
        <w:t>קיימת</w:t>
      </w:r>
      <w:r w:rsidRPr="004805A6">
        <w:rPr>
          <w:rFonts w:ascii="David" w:hAnsi="David" w:cs="David"/>
          <w:rtl/>
        </w:rPr>
        <w:t xml:space="preserve">, להחזיק </w:t>
      </w:r>
      <w:r w:rsidRPr="001A4F55">
        <w:rPr>
          <w:rFonts w:ascii="David" w:hAnsi="David" w:cs="David"/>
          <w:rtl/>
          <w:lang w:eastAsia="he-IL"/>
        </w:rPr>
        <w:t>בתוקף</w:t>
      </w:r>
      <w:r w:rsidRPr="004805A6">
        <w:rPr>
          <w:rFonts w:ascii="David" w:hAnsi="David" w:cs="David"/>
          <w:rtl/>
        </w:rPr>
        <w:t xml:space="preserve"> את פוליסות הביטוח. </w:t>
      </w:r>
      <w:r w:rsidRPr="004805A6">
        <w:rPr>
          <w:rFonts w:ascii="David" w:hAnsi="David" w:cs="David" w:hint="eastAsia"/>
          <w:rtl/>
        </w:rPr>
        <w:t>הספק</w:t>
      </w:r>
      <w:r w:rsidRPr="004805A6">
        <w:rPr>
          <w:rFonts w:ascii="David" w:hAnsi="David" w:cs="David"/>
          <w:rtl/>
        </w:rPr>
        <w:t xml:space="preserve"> מתחייב כי פוליסות הביטוח תחודשנה מדי </w:t>
      </w:r>
      <w:r w:rsidRPr="004805A6">
        <w:rPr>
          <w:rFonts w:ascii="David" w:hAnsi="David" w:cs="David" w:hint="eastAsia"/>
          <w:rtl/>
        </w:rPr>
        <w:t>תקופת</w:t>
      </w:r>
      <w:r w:rsidRPr="004805A6">
        <w:rPr>
          <w:rFonts w:ascii="David" w:hAnsi="David" w:cs="David"/>
          <w:rtl/>
        </w:rPr>
        <w:t xml:space="preserve"> </w:t>
      </w:r>
      <w:r w:rsidRPr="004805A6">
        <w:rPr>
          <w:rFonts w:ascii="David" w:hAnsi="David" w:cs="David" w:hint="eastAsia"/>
          <w:rtl/>
        </w:rPr>
        <w:t>ביטוח</w:t>
      </w:r>
      <w:r w:rsidRPr="004805A6">
        <w:rPr>
          <w:rFonts w:ascii="David" w:hAnsi="David" w:cs="David"/>
          <w:rtl/>
        </w:rPr>
        <w:t xml:space="preserve">, כל עוד ההסכם עם מדינת ישראל- </w:t>
      </w:r>
      <w:r w:rsidRPr="004805A6">
        <w:rPr>
          <w:rFonts w:ascii="David" w:hAnsi="David" w:cs="David" w:hint="eastAsia"/>
          <w:rtl/>
        </w:rPr>
        <w:t>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בתוקף.</w:t>
      </w:r>
    </w:p>
    <w:p w14:paraId="0DD44E86"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rtl/>
        </w:rPr>
        <w:t xml:space="preserve">אישור בחתימתו של המבטח על קיום הביטוחים יומצא על ידי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למשרד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עד למועד חתימת ההסכם. </w:t>
      </w:r>
      <w:r w:rsidRPr="004805A6">
        <w:rPr>
          <w:rFonts w:ascii="David" w:hAnsi="David" w:cs="David" w:hint="eastAsia"/>
          <w:rtl/>
        </w:rPr>
        <w:t>הספק</w:t>
      </w:r>
      <w:r w:rsidRPr="004805A6">
        <w:rPr>
          <w:rFonts w:ascii="David" w:hAnsi="David" w:cs="David"/>
          <w:rtl/>
        </w:rPr>
        <w:t xml:space="preserve"> מתחייב להציג את האישור חתום בחתימת המבטח אודות חידוש הפוליסות </w:t>
      </w:r>
      <w:r w:rsidRPr="004805A6">
        <w:rPr>
          <w:rFonts w:ascii="David" w:hAnsi="David" w:cs="David" w:hint="eastAsia"/>
          <w:rtl/>
        </w:rPr>
        <w:t>ל</w:t>
      </w:r>
      <w:r w:rsidRPr="004805A6">
        <w:rPr>
          <w:rFonts w:ascii="David" w:hAnsi="David" w:cs="David"/>
          <w:rtl/>
        </w:rPr>
        <w:t>משרד האוצר , לכל המאוחר שב</w:t>
      </w:r>
      <w:r w:rsidRPr="004805A6">
        <w:rPr>
          <w:rFonts w:ascii="David" w:hAnsi="David" w:cs="David" w:hint="eastAsia"/>
          <w:rtl/>
        </w:rPr>
        <w:t>עה</w:t>
      </w:r>
      <w:r w:rsidRPr="004805A6">
        <w:rPr>
          <w:rFonts w:ascii="David" w:hAnsi="David" w:cs="David"/>
          <w:rtl/>
        </w:rPr>
        <w:t xml:space="preserve"> </w:t>
      </w:r>
      <w:r w:rsidRPr="004805A6">
        <w:rPr>
          <w:rFonts w:ascii="David" w:hAnsi="David" w:cs="David" w:hint="eastAsia"/>
          <w:rtl/>
        </w:rPr>
        <w:t>ימים</w:t>
      </w:r>
      <w:r w:rsidRPr="004805A6">
        <w:rPr>
          <w:rFonts w:ascii="David" w:hAnsi="David" w:cs="David"/>
          <w:rtl/>
        </w:rPr>
        <w:t xml:space="preserve"> לפני תום תקופת הביטוח.</w:t>
      </w:r>
    </w:p>
    <w:p w14:paraId="24D52846" w14:textId="77777777" w:rsidR="001A4F55" w:rsidRPr="004805A6" w:rsidRDefault="001A4F55" w:rsidP="001A4F55">
      <w:pPr>
        <w:pStyle w:val="affffff4"/>
        <w:ind w:left="432"/>
        <w:jc w:val="both"/>
        <w:rPr>
          <w:rFonts w:ascii="David" w:hAnsi="David" w:cs="David"/>
          <w:sz w:val="24"/>
          <w:szCs w:val="24"/>
          <w:rtl/>
        </w:rPr>
      </w:pPr>
    </w:p>
    <w:p w14:paraId="2076C4BF" w14:textId="77777777" w:rsidR="001A4F55" w:rsidRPr="004805A6" w:rsidRDefault="001A4F55" w:rsidP="001A4F55">
      <w:pPr>
        <w:pStyle w:val="af6"/>
        <w:keepNext/>
        <w:spacing w:after="120" w:line="360" w:lineRule="auto"/>
        <w:ind w:left="-102"/>
        <w:contextualSpacing w:val="0"/>
        <w:jc w:val="both"/>
        <w:outlineLvl w:val="0"/>
        <w:rPr>
          <w:rFonts w:ascii="David" w:hAnsi="David" w:cs="David"/>
          <w:rtl/>
        </w:rPr>
      </w:pPr>
      <w:r w:rsidRPr="004805A6">
        <w:rPr>
          <w:rFonts w:ascii="David" w:hAnsi="David"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4805A6">
        <w:rPr>
          <w:rFonts w:ascii="David" w:hAnsi="David" w:cs="David" w:hint="eastAsia"/>
          <w:rtl/>
        </w:rPr>
        <w:t>ב</w:t>
      </w:r>
      <w:r w:rsidRPr="004805A6">
        <w:rPr>
          <w:rFonts w:ascii="David" w:hAnsi="David" w:cs="David"/>
          <w:rtl/>
        </w:rPr>
        <w:t xml:space="preserve">דרישות אלה ובמידת הצורך להיעזר באנשי ביטוח מטעמו, על מנת לעמוד בדרישות וליישמן </w:t>
      </w:r>
      <w:r w:rsidRPr="004805A6">
        <w:rPr>
          <w:rFonts w:ascii="David" w:hAnsi="David" w:cs="David" w:hint="eastAsia"/>
          <w:rtl/>
        </w:rPr>
        <w:t>בביטוחיו</w:t>
      </w:r>
      <w:r w:rsidRPr="004805A6">
        <w:rPr>
          <w:rFonts w:ascii="David" w:hAnsi="David" w:cs="David"/>
          <w:rtl/>
        </w:rPr>
        <w:t xml:space="preserve"> כנדרש.</w:t>
      </w:r>
    </w:p>
    <w:p w14:paraId="07669986"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hint="eastAsia"/>
          <w:rtl/>
        </w:rPr>
        <w:t>מדינת</w:t>
      </w:r>
      <w:r w:rsidRPr="004805A6">
        <w:rPr>
          <w:rFonts w:ascii="David" w:hAnsi="David" w:cs="David"/>
          <w:rtl/>
        </w:rPr>
        <w:t xml:space="preserve"> </w:t>
      </w:r>
      <w:r w:rsidRPr="004805A6">
        <w:rPr>
          <w:rFonts w:ascii="David" w:hAnsi="David" w:cs="David" w:hint="eastAsia"/>
          <w:rtl/>
        </w:rPr>
        <w:t>ישראל</w:t>
      </w:r>
      <w:r w:rsidRPr="004805A6">
        <w:rPr>
          <w:rFonts w:ascii="David" w:hAnsi="David" w:cs="David"/>
          <w:rtl/>
        </w:rPr>
        <w:t xml:space="preserve"> - משרד האוצר </w:t>
      </w:r>
      <w:r w:rsidRPr="004805A6">
        <w:rPr>
          <w:rFonts w:ascii="David" w:hAnsi="David" w:cs="David" w:hint="eastAsia"/>
          <w:rtl/>
        </w:rPr>
        <w:t>שומרים</w:t>
      </w:r>
      <w:r w:rsidRPr="004805A6">
        <w:rPr>
          <w:rFonts w:ascii="David" w:hAnsi="David" w:cs="David"/>
          <w:rtl/>
        </w:rPr>
        <w:t xml:space="preserve"> </w:t>
      </w:r>
      <w:r w:rsidRPr="004805A6">
        <w:rPr>
          <w:rFonts w:ascii="David" w:hAnsi="David" w:cs="David" w:hint="eastAsia"/>
          <w:rtl/>
        </w:rPr>
        <w:t>לעצמם</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הזכות</w:t>
      </w:r>
      <w:r w:rsidRPr="004805A6">
        <w:rPr>
          <w:rFonts w:ascii="David" w:hAnsi="David" w:cs="David"/>
          <w:rtl/>
        </w:rPr>
        <w:t xml:space="preserve"> </w:t>
      </w:r>
      <w:r w:rsidRPr="004805A6">
        <w:rPr>
          <w:rFonts w:ascii="David" w:hAnsi="David" w:cs="David" w:hint="eastAsia"/>
          <w:rtl/>
        </w:rPr>
        <w:t>לקבל</w:t>
      </w:r>
      <w:r w:rsidRPr="004805A6">
        <w:rPr>
          <w:rFonts w:ascii="David" w:hAnsi="David" w:cs="David"/>
          <w:rtl/>
        </w:rPr>
        <w:t xml:space="preserve"> </w:t>
      </w:r>
      <w:r w:rsidRPr="004805A6">
        <w:rPr>
          <w:rFonts w:ascii="David" w:hAnsi="David" w:cs="David" w:hint="eastAsia"/>
          <w:rtl/>
        </w:rPr>
        <w:t>מהספק</w:t>
      </w:r>
      <w:r w:rsidRPr="004805A6">
        <w:rPr>
          <w:rFonts w:ascii="David" w:hAnsi="David" w:cs="David"/>
          <w:rtl/>
        </w:rPr>
        <w:t xml:space="preserve"> </w:t>
      </w:r>
      <w:r w:rsidRPr="004805A6">
        <w:rPr>
          <w:rFonts w:ascii="David" w:hAnsi="David" w:cs="David" w:hint="eastAsia"/>
          <w:rtl/>
        </w:rPr>
        <w:t>בכל</w:t>
      </w:r>
      <w:r w:rsidRPr="004805A6">
        <w:rPr>
          <w:rFonts w:ascii="David" w:hAnsi="David" w:cs="David"/>
          <w:rtl/>
        </w:rPr>
        <w:t xml:space="preserve"> </w:t>
      </w:r>
      <w:r w:rsidRPr="004805A6">
        <w:rPr>
          <w:rFonts w:ascii="David" w:hAnsi="David" w:cs="David" w:hint="eastAsia"/>
          <w:rtl/>
        </w:rPr>
        <w:t>עת</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העתקי</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במלואן</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בחלקן</w:t>
      </w:r>
      <w:r w:rsidRPr="004805A6">
        <w:rPr>
          <w:rFonts w:ascii="David" w:hAnsi="David" w:cs="David"/>
          <w:rtl/>
        </w:rPr>
        <w:t xml:space="preserve">, </w:t>
      </w:r>
      <w:r w:rsidRPr="004805A6">
        <w:rPr>
          <w:rFonts w:ascii="David" w:hAnsi="David" w:cs="David" w:hint="eastAsia"/>
          <w:rtl/>
        </w:rPr>
        <w:t>במקרה</w:t>
      </w:r>
      <w:r w:rsidRPr="004805A6">
        <w:rPr>
          <w:rFonts w:ascii="David" w:hAnsi="David" w:cs="David"/>
          <w:rtl/>
        </w:rPr>
        <w:t xml:space="preserve"> </w:t>
      </w:r>
      <w:r w:rsidRPr="004805A6">
        <w:rPr>
          <w:rFonts w:ascii="David" w:hAnsi="David" w:cs="David" w:hint="eastAsia"/>
          <w:rtl/>
        </w:rPr>
        <w:t>של</w:t>
      </w:r>
      <w:r w:rsidRPr="004805A6">
        <w:rPr>
          <w:rFonts w:ascii="David" w:hAnsi="David" w:cs="David"/>
          <w:rtl/>
        </w:rPr>
        <w:t xml:space="preserve"> </w:t>
      </w:r>
      <w:r w:rsidRPr="004805A6">
        <w:rPr>
          <w:rFonts w:ascii="David" w:hAnsi="David" w:cs="David" w:hint="eastAsia"/>
          <w:rtl/>
        </w:rPr>
        <w:t>גילוי</w:t>
      </w:r>
      <w:r w:rsidRPr="004805A6">
        <w:rPr>
          <w:rFonts w:ascii="David" w:hAnsi="David" w:cs="David"/>
          <w:rtl/>
        </w:rPr>
        <w:t xml:space="preserve"> </w:t>
      </w:r>
      <w:r w:rsidRPr="004805A6">
        <w:rPr>
          <w:rFonts w:ascii="David" w:hAnsi="David" w:cs="David" w:hint="eastAsia"/>
          <w:rtl/>
        </w:rPr>
        <w:t>נסיבות</w:t>
      </w:r>
      <w:r w:rsidRPr="004805A6">
        <w:rPr>
          <w:rFonts w:ascii="David" w:hAnsi="David" w:cs="David"/>
          <w:rtl/>
        </w:rPr>
        <w:t xml:space="preserve"> </w:t>
      </w:r>
      <w:r w:rsidRPr="004805A6">
        <w:rPr>
          <w:rFonts w:ascii="David" w:hAnsi="David" w:cs="David" w:hint="eastAsia"/>
          <w:rtl/>
        </w:rPr>
        <w:t>העלולות</w:t>
      </w:r>
      <w:r w:rsidRPr="004805A6">
        <w:rPr>
          <w:rFonts w:ascii="David" w:hAnsi="David" w:cs="David"/>
          <w:rtl/>
        </w:rPr>
        <w:t xml:space="preserve"> </w:t>
      </w:r>
      <w:r w:rsidRPr="004805A6">
        <w:rPr>
          <w:rFonts w:ascii="David" w:hAnsi="David" w:cs="David" w:hint="eastAsia"/>
          <w:rtl/>
        </w:rPr>
        <w:t>להביא</w:t>
      </w:r>
      <w:r w:rsidRPr="004805A6">
        <w:rPr>
          <w:rFonts w:ascii="David" w:hAnsi="David" w:cs="David"/>
          <w:rtl/>
        </w:rPr>
        <w:t xml:space="preserve"> </w:t>
      </w:r>
      <w:r w:rsidRPr="004805A6">
        <w:rPr>
          <w:rFonts w:ascii="David" w:hAnsi="David" w:cs="David" w:hint="eastAsia"/>
          <w:rtl/>
        </w:rPr>
        <w:t>לתביעה</w:t>
      </w:r>
      <w:r w:rsidRPr="004805A6">
        <w:rPr>
          <w:rFonts w:ascii="David" w:hAnsi="David" w:cs="David"/>
          <w:rtl/>
        </w:rPr>
        <w:t xml:space="preserve"> </w:t>
      </w:r>
      <w:r w:rsidRPr="004805A6">
        <w:rPr>
          <w:rFonts w:ascii="David" w:hAnsi="David" w:cs="David" w:hint="eastAsia"/>
          <w:rtl/>
        </w:rPr>
        <w:t>בפוליסות</w:t>
      </w:r>
      <w:r w:rsidRPr="004805A6">
        <w:rPr>
          <w:rFonts w:ascii="David" w:hAnsi="David" w:cs="David"/>
          <w:rtl/>
        </w:rPr>
        <w:t xml:space="preserve"> </w:t>
      </w:r>
      <w:r w:rsidRPr="004805A6">
        <w:rPr>
          <w:rFonts w:ascii="David" w:hAnsi="David" w:cs="David" w:hint="eastAsia"/>
          <w:rtl/>
        </w:rPr>
        <w:t>ו</w:t>
      </w:r>
      <w:r w:rsidRPr="004805A6">
        <w:rPr>
          <w:rFonts w:ascii="David" w:hAnsi="David" w:cs="David"/>
          <w:rtl/>
        </w:rPr>
        <w:t>/</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מנת</w:t>
      </w:r>
      <w:r w:rsidRPr="004805A6">
        <w:rPr>
          <w:rFonts w:ascii="David" w:hAnsi="David" w:cs="David"/>
          <w:rtl/>
        </w:rPr>
        <w:t xml:space="preserve"> </w:t>
      </w:r>
      <w:r w:rsidRPr="004805A6">
        <w:rPr>
          <w:rFonts w:ascii="David" w:hAnsi="David" w:cs="David" w:hint="eastAsia"/>
          <w:rtl/>
        </w:rPr>
        <w:t>שיוכלו</w:t>
      </w:r>
      <w:r w:rsidRPr="004805A6">
        <w:rPr>
          <w:rFonts w:ascii="David" w:hAnsi="David" w:cs="David"/>
          <w:rtl/>
        </w:rPr>
        <w:t xml:space="preserve"> </w:t>
      </w:r>
      <w:r w:rsidRPr="004805A6">
        <w:rPr>
          <w:rFonts w:ascii="David" w:hAnsi="David" w:cs="David" w:hint="eastAsia"/>
          <w:rtl/>
        </w:rPr>
        <w:t>לבחון</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עמידת</w:t>
      </w:r>
      <w:r w:rsidRPr="004805A6">
        <w:rPr>
          <w:rFonts w:ascii="David" w:hAnsi="David" w:cs="David"/>
          <w:rtl/>
        </w:rPr>
        <w:t xml:space="preserve">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בסעיפים</w:t>
      </w:r>
      <w:r w:rsidRPr="004805A6">
        <w:rPr>
          <w:rFonts w:ascii="David" w:hAnsi="David" w:cs="David"/>
          <w:rtl/>
        </w:rPr>
        <w:t xml:space="preserve"> אלו </w:t>
      </w:r>
      <w:r w:rsidRPr="004805A6">
        <w:rPr>
          <w:rFonts w:ascii="David" w:hAnsi="David" w:cs="David" w:hint="eastAsia"/>
          <w:rtl/>
        </w:rPr>
        <w:t>ו</w:t>
      </w:r>
      <w:r w:rsidRPr="004805A6">
        <w:rPr>
          <w:rFonts w:ascii="David" w:hAnsi="David" w:cs="David"/>
          <w:rtl/>
        </w:rPr>
        <w:t>/</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מכל</w:t>
      </w:r>
      <w:r w:rsidRPr="004805A6">
        <w:rPr>
          <w:rFonts w:ascii="David" w:hAnsi="David" w:cs="David"/>
          <w:rtl/>
        </w:rPr>
        <w:t xml:space="preserve"> </w:t>
      </w:r>
      <w:r w:rsidRPr="004805A6">
        <w:rPr>
          <w:rFonts w:ascii="David" w:hAnsi="David" w:cs="David" w:hint="eastAsia"/>
          <w:rtl/>
        </w:rPr>
        <w:t>סיבה</w:t>
      </w:r>
      <w:r w:rsidRPr="004805A6">
        <w:rPr>
          <w:rFonts w:ascii="David" w:hAnsi="David" w:cs="David"/>
          <w:rtl/>
        </w:rPr>
        <w:t xml:space="preserve"> </w:t>
      </w:r>
      <w:r w:rsidRPr="004805A6">
        <w:rPr>
          <w:rFonts w:ascii="David" w:hAnsi="David" w:cs="David" w:hint="eastAsia"/>
          <w:rtl/>
        </w:rPr>
        <w:t>אחרת</w:t>
      </w:r>
      <w:r w:rsidRPr="004805A6">
        <w:rPr>
          <w:rFonts w:ascii="David" w:hAnsi="David" w:cs="David"/>
          <w:rtl/>
        </w:rPr>
        <w:t xml:space="preserve">, </w:t>
      </w:r>
      <w:r w:rsidRPr="004805A6">
        <w:rPr>
          <w:rFonts w:ascii="David" w:hAnsi="David" w:cs="David" w:hint="eastAsia"/>
          <w:rtl/>
        </w:rPr>
        <w:t>והספק</w:t>
      </w:r>
      <w:r w:rsidRPr="004805A6">
        <w:rPr>
          <w:rFonts w:ascii="David" w:hAnsi="David" w:cs="David"/>
          <w:rtl/>
        </w:rPr>
        <w:t xml:space="preserve"> </w:t>
      </w:r>
      <w:r w:rsidRPr="004805A6">
        <w:rPr>
          <w:rFonts w:ascii="David" w:hAnsi="David" w:cs="David" w:hint="eastAsia"/>
          <w:rtl/>
        </w:rPr>
        <w:t>יעביר</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העתקי</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במלואן</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בחלקן</w:t>
      </w:r>
      <w:r w:rsidRPr="004805A6">
        <w:rPr>
          <w:rFonts w:ascii="David" w:hAnsi="David" w:cs="David"/>
          <w:rtl/>
        </w:rPr>
        <w:t xml:space="preserve"> </w:t>
      </w:r>
      <w:r w:rsidRPr="004805A6">
        <w:rPr>
          <w:rFonts w:ascii="David" w:hAnsi="David" w:cs="David" w:hint="eastAsia"/>
          <w:rtl/>
        </w:rPr>
        <w:t>כאמור</w:t>
      </w:r>
      <w:r w:rsidRPr="004805A6">
        <w:rPr>
          <w:rFonts w:ascii="David" w:hAnsi="David" w:cs="David"/>
          <w:rtl/>
        </w:rPr>
        <w:t xml:space="preserve"> </w:t>
      </w:r>
      <w:r w:rsidRPr="004805A6">
        <w:rPr>
          <w:rFonts w:ascii="David" w:hAnsi="David" w:cs="David" w:hint="eastAsia"/>
          <w:rtl/>
        </w:rPr>
        <w:t>מיד</w:t>
      </w:r>
      <w:r w:rsidRPr="004805A6">
        <w:rPr>
          <w:rFonts w:ascii="David" w:hAnsi="David" w:cs="David"/>
          <w:rtl/>
        </w:rPr>
        <w:t xml:space="preserve"> </w:t>
      </w:r>
      <w:r w:rsidRPr="004805A6">
        <w:rPr>
          <w:rFonts w:ascii="David" w:hAnsi="David" w:cs="David" w:hint="eastAsia"/>
          <w:rtl/>
        </w:rPr>
        <w:t>עם</w:t>
      </w:r>
      <w:r w:rsidRPr="004805A6">
        <w:rPr>
          <w:rFonts w:ascii="David" w:hAnsi="David" w:cs="David"/>
          <w:rtl/>
        </w:rPr>
        <w:t xml:space="preserve"> </w:t>
      </w:r>
      <w:r w:rsidRPr="004805A6">
        <w:rPr>
          <w:rFonts w:ascii="David" w:hAnsi="David" w:cs="David" w:hint="eastAsia"/>
          <w:rtl/>
        </w:rPr>
        <w:t>קבלת</w:t>
      </w:r>
      <w:r w:rsidRPr="004805A6">
        <w:rPr>
          <w:rFonts w:ascii="David" w:hAnsi="David" w:cs="David"/>
          <w:rtl/>
        </w:rPr>
        <w:t xml:space="preserve"> </w:t>
      </w:r>
      <w:r w:rsidRPr="004805A6">
        <w:rPr>
          <w:rFonts w:ascii="David" w:hAnsi="David" w:cs="David" w:hint="eastAsia"/>
          <w:rtl/>
        </w:rPr>
        <w:t>הדרישה</w:t>
      </w:r>
      <w:r w:rsidRPr="004805A6">
        <w:rPr>
          <w:rFonts w:ascii="David" w:hAnsi="David" w:cs="David"/>
          <w:rtl/>
        </w:rPr>
        <w:t xml:space="preserve">.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מתחייב</w:t>
      </w:r>
      <w:r w:rsidRPr="004805A6">
        <w:rPr>
          <w:rFonts w:ascii="David" w:hAnsi="David" w:cs="David"/>
          <w:rtl/>
        </w:rPr>
        <w:t xml:space="preserve"> </w:t>
      </w:r>
      <w:r w:rsidRPr="004805A6">
        <w:rPr>
          <w:rFonts w:ascii="David" w:hAnsi="David" w:cs="David" w:hint="eastAsia"/>
          <w:rtl/>
        </w:rPr>
        <w:t>לבצע</w:t>
      </w:r>
      <w:r w:rsidRPr="004805A6">
        <w:rPr>
          <w:rFonts w:ascii="David" w:hAnsi="David" w:cs="David"/>
          <w:rtl/>
        </w:rPr>
        <w:t xml:space="preserve"> </w:t>
      </w:r>
      <w:r w:rsidRPr="004805A6">
        <w:rPr>
          <w:rFonts w:ascii="David" w:hAnsi="David" w:cs="David" w:hint="eastAsia"/>
          <w:rtl/>
        </w:rPr>
        <w:t>כל</w:t>
      </w:r>
      <w:r w:rsidRPr="004805A6">
        <w:rPr>
          <w:rFonts w:ascii="David" w:hAnsi="David" w:cs="David"/>
          <w:rtl/>
        </w:rPr>
        <w:t xml:space="preserve"> </w:t>
      </w:r>
      <w:r w:rsidRPr="004805A6">
        <w:rPr>
          <w:rFonts w:ascii="David" w:hAnsi="David" w:cs="David" w:hint="eastAsia"/>
          <w:rtl/>
        </w:rPr>
        <w:t>שינוי</w:t>
      </w:r>
      <w:r w:rsidRPr="004805A6">
        <w:rPr>
          <w:rFonts w:ascii="David" w:hAnsi="David" w:cs="David"/>
          <w:rtl/>
        </w:rPr>
        <w:t xml:space="preserve"> </w:t>
      </w:r>
      <w:r w:rsidRPr="004805A6">
        <w:rPr>
          <w:rFonts w:ascii="David" w:hAnsi="David" w:cs="David" w:hint="eastAsia"/>
          <w:rtl/>
        </w:rPr>
        <w:t>או</w:t>
      </w:r>
      <w:r w:rsidRPr="004805A6">
        <w:rPr>
          <w:rFonts w:ascii="David" w:hAnsi="David" w:cs="David"/>
          <w:rtl/>
        </w:rPr>
        <w:t xml:space="preserve"> </w:t>
      </w:r>
      <w:r w:rsidRPr="004805A6">
        <w:rPr>
          <w:rFonts w:ascii="David" w:hAnsi="David" w:cs="David" w:hint="eastAsia"/>
          <w:rtl/>
        </w:rPr>
        <w:t>תיקון</w:t>
      </w:r>
      <w:r w:rsidRPr="004805A6">
        <w:rPr>
          <w:rFonts w:ascii="David" w:hAnsi="David" w:cs="David"/>
          <w:rtl/>
        </w:rPr>
        <w:t xml:space="preserve"> </w:t>
      </w:r>
      <w:r w:rsidRPr="004805A6">
        <w:rPr>
          <w:rFonts w:ascii="David" w:hAnsi="David" w:cs="David" w:hint="eastAsia"/>
          <w:rtl/>
        </w:rPr>
        <w:t>שיידרש</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מנת</w:t>
      </w:r>
      <w:r w:rsidRPr="004805A6">
        <w:rPr>
          <w:rFonts w:ascii="David" w:hAnsi="David" w:cs="David"/>
          <w:rtl/>
        </w:rPr>
        <w:t xml:space="preserve"> </w:t>
      </w:r>
      <w:r w:rsidRPr="004805A6">
        <w:rPr>
          <w:rFonts w:ascii="David" w:hAnsi="David" w:cs="David" w:hint="eastAsia"/>
          <w:rtl/>
        </w:rPr>
        <w:t>להתאים</w:t>
      </w:r>
      <w:r w:rsidRPr="004805A6">
        <w:rPr>
          <w:rFonts w:ascii="David" w:hAnsi="David" w:cs="David"/>
          <w:rtl/>
        </w:rPr>
        <w:t xml:space="preserve"> </w:t>
      </w:r>
      <w:r w:rsidRPr="004805A6">
        <w:rPr>
          <w:rFonts w:ascii="David" w:hAnsi="David" w:cs="David" w:hint="eastAsia"/>
          <w:rtl/>
        </w:rPr>
        <w:t>את</w:t>
      </w:r>
      <w:r w:rsidRPr="004805A6">
        <w:rPr>
          <w:rFonts w:ascii="David" w:hAnsi="David" w:cs="David"/>
          <w:rtl/>
        </w:rPr>
        <w:t xml:space="preserve"> </w:t>
      </w:r>
      <w:r w:rsidRPr="004805A6">
        <w:rPr>
          <w:rFonts w:ascii="David" w:hAnsi="David" w:cs="David" w:hint="eastAsia"/>
          <w:rtl/>
        </w:rPr>
        <w:t>הפוליסות</w:t>
      </w:r>
      <w:r w:rsidRPr="004805A6">
        <w:rPr>
          <w:rFonts w:ascii="David" w:hAnsi="David" w:cs="David"/>
          <w:rtl/>
        </w:rPr>
        <w:t xml:space="preserve"> </w:t>
      </w:r>
      <w:r w:rsidRPr="004805A6">
        <w:rPr>
          <w:rFonts w:ascii="David" w:hAnsi="David" w:cs="David" w:hint="eastAsia"/>
          <w:rtl/>
        </w:rPr>
        <w:t>להתחייבויותיו</w:t>
      </w:r>
      <w:r w:rsidRPr="004805A6">
        <w:rPr>
          <w:rFonts w:ascii="David" w:hAnsi="David" w:cs="David"/>
          <w:rtl/>
        </w:rPr>
        <w:t xml:space="preserve"> </w:t>
      </w:r>
      <w:r w:rsidRPr="004805A6">
        <w:rPr>
          <w:rFonts w:ascii="David" w:hAnsi="David" w:cs="David" w:hint="eastAsia"/>
          <w:rtl/>
        </w:rPr>
        <w:t>על</w:t>
      </w:r>
      <w:r w:rsidRPr="004805A6">
        <w:rPr>
          <w:rFonts w:ascii="David" w:hAnsi="David" w:cs="David"/>
          <w:rtl/>
        </w:rPr>
        <w:t xml:space="preserve"> </w:t>
      </w:r>
      <w:r w:rsidRPr="004805A6">
        <w:rPr>
          <w:rFonts w:ascii="David" w:hAnsi="David" w:cs="David" w:hint="eastAsia"/>
          <w:rtl/>
        </w:rPr>
        <w:t>פי</w:t>
      </w:r>
      <w:r w:rsidRPr="004805A6">
        <w:rPr>
          <w:rFonts w:ascii="David" w:hAnsi="David" w:cs="David"/>
          <w:rtl/>
        </w:rPr>
        <w:t xml:space="preserve"> </w:t>
      </w:r>
      <w:r w:rsidRPr="004805A6">
        <w:rPr>
          <w:rFonts w:ascii="David" w:hAnsi="David" w:cs="David" w:hint="eastAsia"/>
          <w:rtl/>
        </w:rPr>
        <w:t>הוראות</w:t>
      </w:r>
      <w:r w:rsidRPr="004805A6">
        <w:rPr>
          <w:rFonts w:ascii="David" w:hAnsi="David" w:cs="David"/>
          <w:rtl/>
        </w:rPr>
        <w:t xml:space="preserve"> </w:t>
      </w:r>
      <w:r w:rsidRPr="004805A6">
        <w:rPr>
          <w:rFonts w:ascii="David" w:hAnsi="David" w:cs="David" w:hint="eastAsia"/>
          <w:rtl/>
        </w:rPr>
        <w:t>הביטוח</w:t>
      </w:r>
      <w:r w:rsidRPr="004805A6">
        <w:rPr>
          <w:rFonts w:ascii="David" w:hAnsi="David" w:cs="David"/>
          <w:rtl/>
        </w:rPr>
        <w:t xml:space="preserve"> </w:t>
      </w:r>
      <w:r w:rsidRPr="004805A6">
        <w:rPr>
          <w:rFonts w:ascii="David" w:hAnsi="David" w:cs="David" w:hint="eastAsia"/>
          <w:rtl/>
        </w:rPr>
        <w:t>שלעיל</w:t>
      </w:r>
      <w:r w:rsidRPr="004805A6">
        <w:rPr>
          <w:rFonts w:ascii="David" w:hAnsi="David" w:cs="David"/>
          <w:rtl/>
        </w:rPr>
        <w:t>. מוסכם כי הספק יהיה רשאי למחוק מפוליסות הביטוח כאמור מידע עסקי ו/או מסחרי סודי שאינו רלוונטי להתקשרות זו.</w:t>
      </w:r>
    </w:p>
    <w:p w14:paraId="061C5DC2" w14:textId="77777777" w:rsidR="001A4F55" w:rsidRPr="004805A6" w:rsidRDefault="001A4F55" w:rsidP="001A4F55">
      <w:pPr>
        <w:pStyle w:val="affffff4"/>
        <w:ind w:left="432"/>
        <w:jc w:val="both"/>
        <w:rPr>
          <w:rFonts w:ascii="David" w:hAnsi="David" w:cs="David"/>
          <w:sz w:val="24"/>
          <w:szCs w:val="24"/>
        </w:rPr>
      </w:pPr>
    </w:p>
    <w:p w14:paraId="0945982C" w14:textId="77777777" w:rsidR="001A4F55" w:rsidRPr="004805A6" w:rsidRDefault="001A4F55" w:rsidP="001A4F55">
      <w:pPr>
        <w:pStyle w:val="af6"/>
        <w:keepNext/>
        <w:spacing w:line="360" w:lineRule="auto"/>
        <w:ind w:left="-101"/>
        <w:jc w:val="both"/>
        <w:outlineLvl w:val="0"/>
        <w:rPr>
          <w:rFonts w:ascii="David" w:hAnsi="David" w:cs="David"/>
          <w:rtl/>
        </w:rPr>
      </w:pP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מצהיר</w:t>
      </w:r>
      <w:r w:rsidRPr="004805A6">
        <w:rPr>
          <w:rFonts w:ascii="David" w:hAnsi="David" w:cs="David"/>
          <w:rtl/>
        </w:rPr>
        <w:t xml:space="preserve"> </w:t>
      </w:r>
      <w:r w:rsidRPr="004805A6">
        <w:rPr>
          <w:rFonts w:ascii="David" w:hAnsi="David" w:cs="David" w:hint="eastAsia"/>
          <w:rtl/>
        </w:rPr>
        <w:t>ומתחייב</w:t>
      </w:r>
      <w:r w:rsidRPr="004805A6">
        <w:rPr>
          <w:rFonts w:ascii="David" w:hAnsi="David" w:cs="David"/>
          <w:rtl/>
        </w:rPr>
        <w:t xml:space="preserve"> כ</w:t>
      </w:r>
      <w:r w:rsidRPr="004805A6">
        <w:rPr>
          <w:rFonts w:ascii="David" w:hAnsi="David" w:cs="David" w:hint="eastAsia"/>
          <w:rtl/>
        </w:rPr>
        <w:t>י</w:t>
      </w:r>
      <w:r w:rsidRPr="004805A6">
        <w:rPr>
          <w:rFonts w:ascii="David" w:hAnsi="David" w:cs="David"/>
          <w:rtl/>
        </w:rPr>
        <w:t xml:space="preserve"> </w:t>
      </w:r>
      <w:r w:rsidRPr="004805A6">
        <w:rPr>
          <w:rFonts w:ascii="David" w:hAnsi="David" w:cs="David" w:hint="eastAsia"/>
          <w:rtl/>
        </w:rPr>
        <w:t>זכות</w:t>
      </w:r>
      <w:r w:rsidRPr="004805A6">
        <w:rPr>
          <w:rFonts w:ascii="David" w:hAnsi="David" w:cs="David"/>
          <w:rtl/>
        </w:rPr>
        <w:t xml:space="preserve"> מדינת ישראל - </w:t>
      </w:r>
      <w:r w:rsidRPr="004805A6">
        <w:rPr>
          <w:rFonts w:ascii="David" w:hAnsi="David" w:cs="David" w:hint="eastAsia"/>
          <w:rtl/>
        </w:rPr>
        <w:t>משרד</w:t>
      </w:r>
      <w:r w:rsidRPr="004805A6">
        <w:rPr>
          <w:rFonts w:ascii="David" w:hAnsi="David" w:cs="David"/>
          <w:rtl/>
        </w:rPr>
        <w:t xml:space="preserve"> האוצר לעריכת הבדיקה ולדרישת השינויים כמפורט לעיל אינן מטילות על </w:t>
      </w:r>
      <w:r w:rsidRPr="004805A6">
        <w:rPr>
          <w:rFonts w:ascii="David" w:hAnsi="David" w:cs="David" w:hint="eastAsia"/>
          <w:rtl/>
        </w:rPr>
        <w:t>מדינת</w:t>
      </w:r>
      <w:r w:rsidRPr="004805A6">
        <w:rPr>
          <w:rFonts w:ascii="David" w:hAnsi="David" w:cs="David"/>
          <w:rtl/>
        </w:rPr>
        <w:t xml:space="preserve"> ישראל- משרד האוצר או</w:t>
      </w:r>
      <w:r w:rsidRPr="004805A6">
        <w:rPr>
          <w:rFonts w:ascii="David" w:hAnsi="David" w:cs="David"/>
        </w:rPr>
        <w:t xml:space="preserve"> </w:t>
      </w:r>
      <w:r w:rsidRPr="004805A6">
        <w:rPr>
          <w:rFonts w:ascii="David" w:hAnsi="David" w:cs="David"/>
          <w:rtl/>
        </w:rPr>
        <w:t>על מי מטעמ</w:t>
      </w:r>
      <w:r w:rsidRPr="004805A6">
        <w:rPr>
          <w:rFonts w:ascii="David" w:hAnsi="David" w:cs="David" w:hint="eastAsia"/>
          <w:rtl/>
        </w:rPr>
        <w:t>ם</w:t>
      </w:r>
      <w:r w:rsidRPr="004805A6">
        <w:rPr>
          <w:rFonts w:ascii="David" w:hAnsi="David" w:cs="David"/>
          <w:rtl/>
        </w:rPr>
        <w:t xml:space="preserve"> כל חובה וכל אחריות שהיא לגבי פוליס</w:t>
      </w:r>
      <w:r w:rsidRPr="004805A6">
        <w:rPr>
          <w:rFonts w:ascii="David" w:hAnsi="David" w:cs="David" w:hint="eastAsia"/>
          <w:rtl/>
        </w:rPr>
        <w:t>ו</w:t>
      </w:r>
      <w:r w:rsidRPr="004805A6">
        <w:rPr>
          <w:rFonts w:ascii="David" w:hAnsi="David" w:cs="David"/>
          <w:rtl/>
        </w:rPr>
        <w:t xml:space="preserve">ת הביטוח/ </w:t>
      </w:r>
      <w:r w:rsidRPr="004805A6">
        <w:rPr>
          <w:rFonts w:ascii="David" w:hAnsi="David" w:cs="David" w:hint="eastAsia"/>
          <w:rtl/>
        </w:rPr>
        <w:t>אישורי</w:t>
      </w:r>
      <w:r w:rsidRPr="004805A6">
        <w:rPr>
          <w:rFonts w:ascii="David" w:hAnsi="David" w:cs="David"/>
          <w:rtl/>
        </w:rPr>
        <w:t xml:space="preserve"> </w:t>
      </w:r>
      <w:r w:rsidRPr="004805A6">
        <w:rPr>
          <w:rFonts w:ascii="David" w:hAnsi="David" w:cs="David" w:hint="eastAsia"/>
          <w:rtl/>
        </w:rPr>
        <w:t>הביטוח</w:t>
      </w:r>
      <w:r w:rsidRPr="004805A6">
        <w:rPr>
          <w:rFonts w:ascii="David" w:hAnsi="David" w:cs="David"/>
          <w:rtl/>
        </w:rPr>
        <w:t xml:space="preserve"> כאמור, טיבם, היקפם ותוקפם, או לגבי העדרם, ואין בה</w:t>
      </w:r>
      <w:r w:rsidRPr="004805A6">
        <w:rPr>
          <w:rFonts w:ascii="David" w:hAnsi="David" w:cs="David" w:hint="eastAsia"/>
          <w:rtl/>
        </w:rPr>
        <w:t>ן</w:t>
      </w:r>
      <w:r w:rsidRPr="004805A6">
        <w:rPr>
          <w:rFonts w:ascii="David" w:hAnsi="David" w:cs="David"/>
          <w:rtl/>
        </w:rPr>
        <w:t xml:space="preserve"> כדי לגרוע מכל חובה שהיא המוטלת על </w:t>
      </w:r>
      <w:r w:rsidRPr="004805A6">
        <w:rPr>
          <w:rFonts w:ascii="David" w:hAnsi="David" w:cs="David" w:hint="eastAsia"/>
          <w:rtl/>
        </w:rPr>
        <w:t>הספק</w:t>
      </w:r>
      <w:r w:rsidRPr="004805A6">
        <w:rPr>
          <w:rFonts w:ascii="David" w:hAnsi="David" w:cs="David"/>
          <w:rtl/>
        </w:rPr>
        <w:t xml:space="preserve"> </w:t>
      </w:r>
      <w:r w:rsidRPr="004805A6">
        <w:rPr>
          <w:rFonts w:ascii="David" w:hAnsi="David" w:cs="David" w:hint="eastAsia"/>
          <w:rtl/>
        </w:rPr>
        <w:t>לפי</w:t>
      </w:r>
      <w:r w:rsidRPr="004805A6">
        <w:rPr>
          <w:rFonts w:ascii="David" w:hAnsi="David" w:cs="David"/>
          <w:rtl/>
        </w:rPr>
        <w:t xml:space="preserve"> </w:t>
      </w:r>
      <w:r w:rsidRPr="004805A6">
        <w:rPr>
          <w:rFonts w:ascii="David" w:hAnsi="David" w:cs="David" w:hint="eastAsia"/>
          <w:rtl/>
        </w:rPr>
        <w:t>ההסכם</w:t>
      </w:r>
      <w:r w:rsidRPr="004805A6">
        <w:rPr>
          <w:rFonts w:ascii="David" w:hAnsi="David" w:cs="David"/>
          <w:rtl/>
        </w:rPr>
        <w:t xml:space="preserve">, וזאת בין אם </w:t>
      </w:r>
      <w:r w:rsidRPr="004805A6">
        <w:rPr>
          <w:rFonts w:ascii="David" w:hAnsi="David" w:cs="David" w:hint="eastAsia"/>
          <w:rtl/>
        </w:rPr>
        <w:t>נ</w:t>
      </w:r>
      <w:r w:rsidRPr="004805A6">
        <w:rPr>
          <w:rFonts w:ascii="David" w:hAnsi="David" w:cs="David"/>
          <w:rtl/>
        </w:rPr>
        <w:t>דרש</w:t>
      </w:r>
      <w:r w:rsidRPr="004805A6">
        <w:rPr>
          <w:rFonts w:ascii="David" w:hAnsi="David" w:cs="David" w:hint="eastAsia"/>
          <w:rtl/>
        </w:rPr>
        <w:t>ו</w:t>
      </w:r>
      <w:r w:rsidRPr="004805A6">
        <w:rPr>
          <w:rFonts w:ascii="David" w:hAnsi="David" w:cs="David"/>
          <w:rtl/>
        </w:rPr>
        <w:t xml:space="preserve"> </w:t>
      </w:r>
      <w:r w:rsidRPr="004805A6">
        <w:rPr>
          <w:rFonts w:ascii="David" w:hAnsi="David" w:cs="David" w:hint="eastAsia"/>
          <w:rtl/>
        </w:rPr>
        <w:t>התאמות</w:t>
      </w:r>
      <w:r w:rsidRPr="004805A6">
        <w:rPr>
          <w:rFonts w:ascii="David" w:hAnsi="David" w:cs="David"/>
          <w:rtl/>
        </w:rPr>
        <w:t xml:space="preserve"> ובין אם לאו, בין אם </w:t>
      </w:r>
      <w:r w:rsidRPr="004805A6">
        <w:rPr>
          <w:rFonts w:ascii="David" w:hAnsi="David" w:cs="David" w:hint="eastAsia"/>
          <w:rtl/>
        </w:rPr>
        <w:t>נבדקו</w:t>
      </w:r>
      <w:r w:rsidRPr="004805A6">
        <w:rPr>
          <w:rFonts w:ascii="David" w:hAnsi="David" w:cs="David"/>
          <w:rtl/>
        </w:rPr>
        <w:t xml:space="preserve"> ובין אם לאו.</w:t>
      </w:r>
    </w:p>
    <w:p w14:paraId="4DEB8868" w14:textId="77777777" w:rsidR="001A4F55" w:rsidRPr="004805A6" w:rsidRDefault="001A4F55" w:rsidP="001A4F55">
      <w:pPr>
        <w:pStyle w:val="affffff4"/>
        <w:jc w:val="both"/>
        <w:rPr>
          <w:rFonts w:ascii="David" w:hAnsi="David" w:cs="David"/>
          <w:sz w:val="24"/>
          <w:szCs w:val="24"/>
          <w:rtl/>
        </w:rPr>
      </w:pPr>
    </w:p>
    <w:p w14:paraId="5FDCCF00"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b/>
          <w:bCs/>
        </w:rPr>
      </w:pPr>
      <w:r w:rsidRPr="004805A6">
        <w:rPr>
          <w:rFonts w:ascii="David" w:hAnsi="David" w:cs="David" w:hint="eastAsia"/>
          <w:b/>
          <w:bCs/>
          <w:rtl/>
        </w:rPr>
        <w:t>למען</w:t>
      </w:r>
      <w:r w:rsidRPr="004805A6">
        <w:rPr>
          <w:rFonts w:ascii="David" w:hAnsi="David" w:cs="David"/>
          <w:b/>
          <w:bCs/>
          <w:rtl/>
        </w:rPr>
        <w:t xml:space="preserve"> </w:t>
      </w:r>
      <w:r w:rsidRPr="004805A6">
        <w:rPr>
          <w:rFonts w:ascii="David" w:hAnsi="David" w:cs="David" w:hint="eastAsia"/>
          <w:b/>
          <w:bCs/>
          <w:rtl/>
        </w:rPr>
        <w:t>הסר</w:t>
      </w:r>
      <w:r w:rsidRPr="004805A6">
        <w:rPr>
          <w:rFonts w:ascii="David" w:hAnsi="David" w:cs="David"/>
          <w:b/>
          <w:bCs/>
          <w:rtl/>
        </w:rPr>
        <w:t xml:space="preserve"> </w:t>
      </w:r>
      <w:r w:rsidRPr="004805A6">
        <w:rPr>
          <w:rFonts w:ascii="David" w:hAnsi="David" w:cs="David" w:hint="eastAsia"/>
          <w:b/>
          <w:bCs/>
          <w:rtl/>
        </w:rPr>
        <w:t>כל</w:t>
      </w:r>
      <w:r w:rsidRPr="004805A6">
        <w:rPr>
          <w:rFonts w:ascii="David" w:hAnsi="David" w:cs="David"/>
          <w:b/>
          <w:bCs/>
          <w:rtl/>
        </w:rPr>
        <w:t xml:space="preserve"> </w:t>
      </w:r>
      <w:r w:rsidRPr="004805A6">
        <w:rPr>
          <w:rFonts w:ascii="David" w:hAnsi="David" w:cs="David" w:hint="eastAsia"/>
          <w:b/>
          <w:bCs/>
          <w:rtl/>
        </w:rPr>
        <w:t>ספק</w:t>
      </w:r>
      <w:r w:rsidRPr="004805A6">
        <w:rPr>
          <w:rFonts w:ascii="David" w:hAnsi="David" w:cs="David"/>
          <w:b/>
          <w:bCs/>
          <w:rtl/>
        </w:rPr>
        <w:t xml:space="preserve"> </w:t>
      </w:r>
      <w:r w:rsidRPr="004805A6">
        <w:rPr>
          <w:rFonts w:ascii="David" w:hAnsi="David" w:cs="David" w:hint="eastAsia"/>
          <w:b/>
          <w:bCs/>
          <w:rtl/>
        </w:rPr>
        <w:t>מוסכם</w:t>
      </w:r>
      <w:r w:rsidRPr="004805A6">
        <w:rPr>
          <w:rFonts w:ascii="David" w:hAnsi="David" w:cs="David"/>
          <w:b/>
          <w:bCs/>
          <w:rtl/>
        </w:rPr>
        <w:t xml:space="preserve"> </w:t>
      </w:r>
      <w:r w:rsidRPr="004805A6">
        <w:rPr>
          <w:rFonts w:ascii="David" w:hAnsi="David" w:cs="David" w:hint="eastAsia"/>
          <w:b/>
          <w:bCs/>
          <w:rtl/>
        </w:rPr>
        <w:t>בזה</w:t>
      </w:r>
      <w:r w:rsidRPr="004805A6">
        <w:rPr>
          <w:rFonts w:ascii="David" w:hAnsi="David" w:cs="David"/>
          <w:b/>
          <w:bCs/>
          <w:rtl/>
        </w:rPr>
        <w:t xml:space="preserve"> </w:t>
      </w:r>
      <w:r w:rsidRPr="004805A6">
        <w:rPr>
          <w:rFonts w:ascii="David" w:hAnsi="David" w:cs="David" w:hint="eastAsia"/>
          <w:b/>
          <w:bCs/>
          <w:rtl/>
        </w:rPr>
        <w:t>כי</w:t>
      </w:r>
      <w:r w:rsidRPr="004805A6">
        <w:rPr>
          <w:rFonts w:ascii="David" w:hAnsi="David" w:cs="David"/>
          <w:b/>
          <w:bCs/>
          <w:rtl/>
        </w:rPr>
        <w:t xml:space="preserve"> </w:t>
      </w:r>
      <w:r w:rsidRPr="004805A6">
        <w:rPr>
          <w:rFonts w:ascii="David" w:hAnsi="David" w:cs="David" w:hint="eastAsia"/>
          <w:b/>
          <w:bCs/>
          <w:rtl/>
        </w:rPr>
        <w:t>הביטוחים</w:t>
      </w:r>
      <w:r w:rsidRPr="004805A6">
        <w:rPr>
          <w:rFonts w:ascii="David" w:hAnsi="David" w:cs="David"/>
          <w:b/>
          <w:bCs/>
          <w:rtl/>
        </w:rPr>
        <w:t xml:space="preserve"> </w:t>
      </w:r>
      <w:r w:rsidRPr="004805A6">
        <w:rPr>
          <w:rFonts w:ascii="David" w:hAnsi="David" w:cs="David" w:hint="eastAsia"/>
          <w:b/>
          <w:bCs/>
          <w:rtl/>
        </w:rPr>
        <w:t>הנדרשים</w:t>
      </w:r>
      <w:r w:rsidRPr="004805A6">
        <w:rPr>
          <w:rFonts w:ascii="David" w:hAnsi="David" w:cs="David"/>
          <w:b/>
          <w:bCs/>
          <w:rtl/>
        </w:rPr>
        <w:t xml:space="preserve"> </w:t>
      </w:r>
      <w:r w:rsidRPr="004805A6">
        <w:rPr>
          <w:rFonts w:ascii="David" w:hAnsi="David" w:cs="David" w:hint="eastAsia"/>
          <w:b/>
          <w:bCs/>
          <w:rtl/>
        </w:rPr>
        <w:t>בסעיף</w:t>
      </w:r>
      <w:r w:rsidRPr="004805A6">
        <w:rPr>
          <w:rFonts w:ascii="David" w:hAnsi="David" w:cs="David"/>
          <w:b/>
          <w:bCs/>
          <w:rtl/>
        </w:rPr>
        <w:t xml:space="preserve"> </w:t>
      </w:r>
      <w:r w:rsidRPr="004805A6">
        <w:rPr>
          <w:rFonts w:ascii="David" w:hAnsi="David" w:cs="David" w:hint="eastAsia"/>
          <w:b/>
          <w:bCs/>
          <w:rtl/>
        </w:rPr>
        <w:t>ביטוח</w:t>
      </w:r>
      <w:r w:rsidRPr="004805A6">
        <w:rPr>
          <w:rFonts w:ascii="David" w:hAnsi="David" w:cs="David"/>
          <w:b/>
          <w:bCs/>
          <w:rtl/>
        </w:rPr>
        <w:t xml:space="preserve"> </w:t>
      </w:r>
      <w:r w:rsidRPr="004805A6">
        <w:rPr>
          <w:rFonts w:ascii="David" w:hAnsi="David" w:cs="David" w:hint="eastAsia"/>
          <w:b/>
          <w:bCs/>
          <w:rtl/>
        </w:rPr>
        <w:t>זה</w:t>
      </w:r>
      <w:r w:rsidRPr="004805A6">
        <w:rPr>
          <w:rFonts w:ascii="David" w:hAnsi="David" w:cs="David"/>
          <w:b/>
          <w:bCs/>
          <w:rtl/>
        </w:rPr>
        <w:t xml:space="preserve">, </w:t>
      </w:r>
      <w:r w:rsidRPr="004805A6">
        <w:rPr>
          <w:rFonts w:ascii="David" w:hAnsi="David" w:cs="David" w:hint="eastAsia"/>
          <w:b/>
          <w:bCs/>
          <w:rtl/>
        </w:rPr>
        <w:t>גבולות</w:t>
      </w:r>
      <w:r w:rsidRPr="004805A6">
        <w:rPr>
          <w:rFonts w:ascii="David" w:hAnsi="David" w:cs="David"/>
          <w:b/>
          <w:bCs/>
          <w:rtl/>
        </w:rPr>
        <w:t xml:space="preserve"> </w:t>
      </w:r>
      <w:r w:rsidRPr="004805A6">
        <w:rPr>
          <w:rFonts w:ascii="David" w:hAnsi="David" w:cs="David" w:hint="eastAsia"/>
          <w:b/>
          <w:bCs/>
          <w:rtl/>
        </w:rPr>
        <w:t>האחריות</w:t>
      </w:r>
      <w:r w:rsidRPr="004805A6">
        <w:rPr>
          <w:rFonts w:ascii="David" w:hAnsi="David" w:cs="David"/>
          <w:b/>
          <w:bCs/>
          <w:rtl/>
        </w:rPr>
        <w:t xml:space="preserve"> </w:t>
      </w:r>
      <w:r w:rsidRPr="004805A6">
        <w:rPr>
          <w:rFonts w:ascii="David" w:hAnsi="David" w:cs="David" w:hint="eastAsia"/>
          <w:b/>
          <w:bCs/>
          <w:rtl/>
        </w:rPr>
        <w:t>ותנאי</w:t>
      </w:r>
      <w:r w:rsidRPr="004805A6">
        <w:rPr>
          <w:rFonts w:ascii="David" w:hAnsi="David" w:cs="David"/>
          <w:b/>
          <w:bCs/>
          <w:rtl/>
        </w:rPr>
        <w:t xml:space="preserve"> </w:t>
      </w:r>
      <w:r w:rsidRPr="004805A6">
        <w:rPr>
          <w:rFonts w:ascii="David" w:hAnsi="David" w:cs="David" w:hint="eastAsia"/>
          <w:b/>
          <w:bCs/>
          <w:rtl/>
        </w:rPr>
        <w:t>הכיסוי</w:t>
      </w:r>
      <w:r w:rsidRPr="004805A6">
        <w:rPr>
          <w:rFonts w:ascii="David" w:hAnsi="David" w:cs="David"/>
          <w:b/>
          <w:bCs/>
          <w:rtl/>
        </w:rPr>
        <w:t xml:space="preserve"> </w:t>
      </w:r>
      <w:r w:rsidRPr="004805A6">
        <w:rPr>
          <w:rFonts w:ascii="David" w:hAnsi="David" w:cs="David" w:hint="eastAsia"/>
          <w:b/>
          <w:bCs/>
          <w:rtl/>
        </w:rPr>
        <w:t>הם</w:t>
      </w:r>
      <w:r w:rsidRPr="004805A6">
        <w:rPr>
          <w:rFonts w:ascii="David" w:hAnsi="David" w:cs="David"/>
          <w:b/>
          <w:bCs/>
          <w:rtl/>
        </w:rPr>
        <w:t xml:space="preserve"> </w:t>
      </w:r>
      <w:r w:rsidRPr="004805A6">
        <w:rPr>
          <w:rFonts w:ascii="David" w:hAnsi="David" w:cs="David" w:hint="eastAsia"/>
          <w:b/>
          <w:bCs/>
          <w:rtl/>
        </w:rPr>
        <w:t>בבחינת</w:t>
      </w:r>
      <w:r w:rsidRPr="004805A6">
        <w:rPr>
          <w:rFonts w:ascii="David" w:hAnsi="David" w:cs="David"/>
          <w:b/>
          <w:bCs/>
          <w:rtl/>
        </w:rPr>
        <w:t xml:space="preserve"> </w:t>
      </w:r>
      <w:r w:rsidRPr="004805A6">
        <w:rPr>
          <w:rFonts w:ascii="David" w:hAnsi="David" w:cs="David" w:hint="eastAsia"/>
          <w:b/>
          <w:bCs/>
          <w:rtl/>
        </w:rPr>
        <w:t>דרישה</w:t>
      </w:r>
      <w:r w:rsidRPr="004805A6">
        <w:rPr>
          <w:rFonts w:ascii="David" w:hAnsi="David" w:cs="David"/>
          <w:b/>
          <w:bCs/>
          <w:rtl/>
        </w:rPr>
        <w:t xml:space="preserve"> </w:t>
      </w:r>
      <w:r w:rsidRPr="004805A6">
        <w:rPr>
          <w:rFonts w:ascii="David" w:hAnsi="David" w:cs="David" w:hint="eastAsia"/>
          <w:b/>
          <w:bCs/>
          <w:rtl/>
        </w:rPr>
        <w:t>מינימלית</w:t>
      </w:r>
      <w:r w:rsidRPr="004805A6">
        <w:rPr>
          <w:rFonts w:ascii="David" w:hAnsi="David" w:cs="David"/>
          <w:b/>
          <w:bCs/>
          <w:rtl/>
        </w:rPr>
        <w:t xml:space="preserve"> </w:t>
      </w:r>
      <w:r w:rsidRPr="004805A6">
        <w:rPr>
          <w:rFonts w:ascii="David" w:hAnsi="David" w:cs="David" w:hint="eastAsia"/>
          <w:b/>
          <w:bCs/>
          <w:rtl/>
        </w:rPr>
        <w:t>המוטלת</w:t>
      </w:r>
      <w:r w:rsidRPr="004805A6">
        <w:rPr>
          <w:rFonts w:ascii="David" w:hAnsi="David" w:cs="David"/>
          <w:b/>
          <w:bCs/>
          <w:rtl/>
        </w:rPr>
        <w:t xml:space="preserve"> </w:t>
      </w:r>
      <w:r w:rsidRPr="004805A6">
        <w:rPr>
          <w:rFonts w:ascii="David" w:hAnsi="David" w:cs="David" w:hint="eastAsia"/>
          <w:b/>
          <w:bCs/>
          <w:rtl/>
        </w:rPr>
        <w:t>על</w:t>
      </w:r>
      <w:r w:rsidRPr="004805A6">
        <w:rPr>
          <w:rFonts w:ascii="David" w:hAnsi="David" w:cs="David"/>
          <w:b/>
          <w:bCs/>
          <w:rtl/>
        </w:rPr>
        <w:t xml:space="preserve"> </w:t>
      </w:r>
      <w:r w:rsidRPr="004805A6">
        <w:rPr>
          <w:rFonts w:ascii="David" w:hAnsi="David" w:cs="David" w:hint="eastAsia"/>
          <w:b/>
          <w:bCs/>
          <w:rtl/>
        </w:rPr>
        <w:t>הספק</w:t>
      </w:r>
      <w:r w:rsidRPr="004805A6">
        <w:rPr>
          <w:rFonts w:ascii="David" w:hAnsi="David" w:cs="David"/>
          <w:b/>
          <w:bCs/>
          <w:rtl/>
        </w:rPr>
        <w:t xml:space="preserve">, </w:t>
      </w:r>
      <w:r w:rsidRPr="004805A6">
        <w:rPr>
          <w:rFonts w:ascii="David" w:hAnsi="David" w:cs="David" w:hint="eastAsia"/>
          <w:b/>
          <w:bCs/>
          <w:rtl/>
        </w:rPr>
        <w:t>ואין</w:t>
      </w:r>
      <w:r w:rsidRPr="004805A6">
        <w:rPr>
          <w:rFonts w:ascii="David" w:hAnsi="David" w:cs="David"/>
          <w:b/>
          <w:bCs/>
          <w:rtl/>
        </w:rPr>
        <w:t xml:space="preserve"> </w:t>
      </w:r>
      <w:r w:rsidRPr="004805A6">
        <w:rPr>
          <w:rFonts w:ascii="David" w:hAnsi="David" w:cs="David" w:hint="eastAsia"/>
          <w:b/>
          <w:bCs/>
          <w:rtl/>
        </w:rPr>
        <w:t>בהם</w:t>
      </w:r>
      <w:r w:rsidRPr="004805A6">
        <w:rPr>
          <w:rFonts w:ascii="David" w:hAnsi="David" w:cs="David"/>
          <w:b/>
          <w:bCs/>
          <w:rtl/>
        </w:rPr>
        <w:t xml:space="preserve"> </w:t>
      </w:r>
      <w:r w:rsidRPr="004805A6">
        <w:rPr>
          <w:rFonts w:ascii="David" w:hAnsi="David" w:cs="David" w:hint="eastAsia"/>
          <w:b/>
          <w:bCs/>
          <w:rtl/>
        </w:rPr>
        <w:t>משום</w:t>
      </w:r>
      <w:r w:rsidRPr="004805A6">
        <w:rPr>
          <w:rFonts w:ascii="David" w:hAnsi="David" w:cs="David"/>
          <w:b/>
          <w:bCs/>
          <w:rtl/>
        </w:rPr>
        <w:t xml:space="preserve"> </w:t>
      </w:r>
      <w:r w:rsidRPr="004805A6">
        <w:rPr>
          <w:rFonts w:ascii="David" w:hAnsi="David" w:cs="David" w:hint="eastAsia"/>
          <w:b/>
          <w:bCs/>
          <w:rtl/>
        </w:rPr>
        <w:t>אישור</w:t>
      </w:r>
      <w:r w:rsidRPr="004805A6">
        <w:rPr>
          <w:rFonts w:ascii="David" w:hAnsi="David" w:cs="David"/>
          <w:b/>
          <w:bCs/>
          <w:rtl/>
        </w:rPr>
        <w:t xml:space="preserve"> </w:t>
      </w:r>
      <w:r w:rsidRPr="004805A6">
        <w:rPr>
          <w:rFonts w:ascii="David" w:hAnsi="David" w:cs="David" w:hint="eastAsia"/>
          <w:b/>
          <w:bCs/>
          <w:rtl/>
        </w:rPr>
        <w:t>המדינה</w:t>
      </w:r>
      <w:r w:rsidRPr="004805A6">
        <w:rPr>
          <w:rFonts w:ascii="David" w:hAnsi="David" w:cs="David"/>
          <w:b/>
          <w:bCs/>
          <w:rtl/>
        </w:rPr>
        <w:t xml:space="preserve"> </w:t>
      </w:r>
      <w:r w:rsidRPr="004805A6">
        <w:rPr>
          <w:rFonts w:ascii="David" w:hAnsi="David" w:cs="David" w:hint="eastAsia"/>
          <w:b/>
          <w:bCs/>
          <w:rtl/>
        </w:rPr>
        <w:t>או</w:t>
      </w:r>
      <w:r w:rsidRPr="004805A6">
        <w:rPr>
          <w:rFonts w:ascii="David" w:hAnsi="David" w:cs="David"/>
          <w:b/>
          <w:bCs/>
          <w:rtl/>
        </w:rPr>
        <w:t xml:space="preserve"> </w:t>
      </w:r>
      <w:r w:rsidRPr="004805A6">
        <w:rPr>
          <w:rFonts w:ascii="David" w:hAnsi="David" w:cs="David" w:hint="eastAsia"/>
          <w:b/>
          <w:bCs/>
          <w:rtl/>
        </w:rPr>
        <w:t>מי</w:t>
      </w:r>
      <w:r w:rsidRPr="004805A6">
        <w:rPr>
          <w:rFonts w:ascii="David" w:hAnsi="David" w:cs="David"/>
          <w:b/>
          <w:bCs/>
          <w:rtl/>
        </w:rPr>
        <w:t xml:space="preserve"> </w:t>
      </w:r>
      <w:r w:rsidRPr="004805A6">
        <w:rPr>
          <w:rFonts w:ascii="David" w:hAnsi="David" w:cs="David" w:hint="eastAsia"/>
          <w:b/>
          <w:bCs/>
          <w:rtl/>
        </w:rPr>
        <w:t>מטעמה</w:t>
      </w:r>
      <w:r w:rsidRPr="004805A6">
        <w:rPr>
          <w:rFonts w:ascii="David" w:hAnsi="David" w:cs="David"/>
          <w:b/>
          <w:bCs/>
          <w:rtl/>
        </w:rPr>
        <w:t xml:space="preserve"> </w:t>
      </w:r>
      <w:r w:rsidRPr="004805A6">
        <w:rPr>
          <w:rFonts w:ascii="David" w:hAnsi="David" w:cs="David" w:hint="eastAsia"/>
          <w:b/>
          <w:bCs/>
          <w:rtl/>
        </w:rPr>
        <w:t>להיקף</w:t>
      </w:r>
      <w:r w:rsidRPr="004805A6">
        <w:rPr>
          <w:rFonts w:ascii="David" w:hAnsi="David" w:cs="David"/>
          <w:b/>
          <w:bCs/>
          <w:rtl/>
        </w:rPr>
        <w:t xml:space="preserve"> </w:t>
      </w:r>
      <w:r w:rsidRPr="004805A6">
        <w:rPr>
          <w:rFonts w:ascii="David" w:hAnsi="David" w:cs="David" w:hint="eastAsia"/>
          <w:b/>
          <w:bCs/>
          <w:rtl/>
        </w:rPr>
        <w:t>וגודל</w:t>
      </w:r>
      <w:r w:rsidRPr="004805A6">
        <w:rPr>
          <w:rFonts w:ascii="David" w:hAnsi="David" w:cs="David"/>
          <w:b/>
          <w:bCs/>
          <w:rtl/>
        </w:rPr>
        <w:t xml:space="preserve"> </w:t>
      </w:r>
      <w:r w:rsidRPr="004805A6">
        <w:rPr>
          <w:rFonts w:ascii="David" w:hAnsi="David" w:cs="David" w:hint="eastAsia"/>
          <w:b/>
          <w:bCs/>
          <w:rtl/>
        </w:rPr>
        <w:t>הסיכון</w:t>
      </w:r>
      <w:r w:rsidRPr="004805A6">
        <w:rPr>
          <w:rFonts w:ascii="David" w:hAnsi="David" w:cs="David"/>
          <w:b/>
          <w:bCs/>
          <w:rtl/>
        </w:rPr>
        <w:t xml:space="preserve"> </w:t>
      </w:r>
      <w:r w:rsidRPr="004805A6">
        <w:rPr>
          <w:rFonts w:ascii="David" w:hAnsi="David" w:cs="David" w:hint="eastAsia"/>
          <w:b/>
          <w:bCs/>
          <w:rtl/>
        </w:rPr>
        <w:t>לביטוח</w:t>
      </w:r>
      <w:r w:rsidRPr="004805A6">
        <w:rPr>
          <w:rFonts w:ascii="David" w:hAnsi="David" w:cs="David"/>
          <w:b/>
          <w:bCs/>
          <w:rtl/>
        </w:rPr>
        <w:t xml:space="preserve"> </w:t>
      </w:r>
      <w:r w:rsidRPr="004805A6">
        <w:rPr>
          <w:rFonts w:ascii="David" w:hAnsi="David" w:cs="David" w:hint="eastAsia"/>
          <w:b/>
          <w:bCs/>
          <w:rtl/>
        </w:rPr>
        <w:t>ועליו</w:t>
      </w:r>
      <w:r w:rsidRPr="004805A6">
        <w:rPr>
          <w:rFonts w:ascii="David" w:hAnsi="David" w:cs="David"/>
          <w:b/>
          <w:bCs/>
          <w:rtl/>
        </w:rPr>
        <w:t xml:space="preserve"> </w:t>
      </w:r>
      <w:r w:rsidRPr="004805A6">
        <w:rPr>
          <w:rFonts w:ascii="David" w:hAnsi="David" w:cs="David" w:hint="eastAsia"/>
          <w:b/>
          <w:bCs/>
          <w:rtl/>
        </w:rPr>
        <w:t>לבחון</w:t>
      </w:r>
      <w:r w:rsidRPr="004805A6">
        <w:rPr>
          <w:rFonts w:ascii="David" w:hAnsi="David" w:cs="David"/>
          <w:b/>
          <w:bCs/>
          <w:rtl/>
        </w:rPr>
        <w:t xml:space="preserve"> </w:t>
      </w:r>
      <w:r w:rsidRPr="004805A6">
        <w:rPr>
          <w:rFonts w:ascii="David" w:hAnsi="David" w:cs="David" w:hint="eastAsia"/>
          <w:b/>
          <w:bCs/>
          <w:rtl/>
        </w:rPr>
        <w:t>את</w:t>
      </w:r>
      <w:r w:rsidRPr="004805A6">
        <w:rPr>
          <w:rFonts w:ascii="David" w:hAnsi="David" w:cs="David"/>
          <w:b/>
          <w:bCs/>
          <w:rtl/>
        </w:rPr>
        <w:t xml:space="preserve"> </w:t>
      </w:r>
      <w:r w:rsidRPr="004805A6">
        <w:rPr>
          <w:rFonts w:ascii="David" w:hAnsi="David" w:cs="David" w:hint="eastAsia"/>
          <w:b/>
          <w:bCs/>
          <w:rtl/>
        </w:rPr>
        <w:t>חשיפתו</w:t>
      </w:r>
      <w:r w:rsidRPr="004805A6">
        <w:rPr>
          <w:rFonts w:ascii="David" w:hAnsi="David" w:cs="David"/>
          <w:b/>
          <w:bCs/>
          <w:rtl/>
        </w:rPr>
        <w:t xml:space="preserve"> </w:t>
      </w:r>
      <w:r w:rsidRPr="004805A6">
        <w:rPr>
          <w:rFonts w:ascii="David" w:hAnsi="David" w:cs="David" w:hint="eastAsia"/>
          <w:b/>
          <w:bCs/>
          <w:rtl/>
        </w:rPr>
        <w:t>לסיכונים</w:t>
      </w:r>
      <w:r w:rsidRPr="004805A6">
        <w:rPr>
          <w:rFonts w:ascii="David" w:hAnsi="David" w:cs="David"/>
          <w:b/>
          <w:bCs/>
          <w:rtl/>
        </w:rPr>
        <w:t xml:space="preserve"> </w:t>
      </w:r>
      <w:r w:rsidRPr="004805A6">
        <w:rPr>
          <w:rFonts w:ascii="David" w:hAnsi="David" w:cs="David" w:hint="eastAsia"/>
          <w:b/>
          <w:bCs/>
          <w:rtl/>
        </w:rPr>
        <w:t>ולקבוע</w:t>
      </w:r>
      <w:r w:rsidRPr="004805A6">
        <w:rPr>
          <w:rFonts w:ascii="David" w:hAnsi="David" w:cs="David"/>
          <w:b/>
          <w:bCs/>
          <w:rtl/>
        </w:rPr>
        <w:t xml:space="preserve"> </w:t>
      </w:r>
      <w:r w:rsidRPr="004805A6">
        <w:rPr>
          <w:rFonts w:ascii="David" w:hAnsi="David" w:cs="David" w:hint="eastAsia"/>
          <w:b/>
          <w:bCs/>
          <w:rtl/>
        </w:rPr>
        <w:t>את</w:t>
      </w:r>
      <w:r w:rsidRPr="004805A6">
        <w:rPr>
          <w:rFonts w:ascii="David" w:hAnsi="David" w:cs="David"/>
          <w:b/>
          <w:bCs/>
          <w:rtl/>
        </w:rPr>
        <w:t xml:space="preserve"> </w:t>
      </w:r>
      <w:r w:rsidRPr="004805A6">
        <w:rPr>
          <w:rFonts w:ascii="David" w:hAnsi="David" w:cs="David" w:hint="eastAsia"/>
          <w:b/>
          <w:bCs/>
          <w:rtl/>
        </w:rPr>
        <w:t>הביטוחים</w:t>
      </w:r>
      <w:r w:rsidRPr="004805A6">
        <w:rPr>
          <w:rFonts w:ascii="David" w:hAnsi="David" w:cs="David"/>
          <w:b/>
          <w:bCs/>
          <w:rtl/>
        </w:rPr>
        <w:t xml:space="preserve"> </w:t>
      </w:r>
      <w:r w:rsidRPr="004805A6">
        <w:rPr>
          <w:rFonts w:ascii="David" w:hAnsi="David" w:cs="David" w:hint="eastAsia"/>
          <w:b/>
          <w:bCs/>
          <w:rtl/>
        </w:rPr>
        <w:t>הנחוצים</w:t>
      </w:r>
      <w:r w:rsidRPr="004805A6">
        <w:rPr>
          <w:rFonts w:ascii="David" w:hAnsi="David" w:cs="David"/>
          <w:b/>
          <w:bCs/>
          <w:rtl/>
        </w:rPr>
        <w:t xml:space="preserve"> </w:t>
      </w:r>
      <w:r w:rsidRPr="004805A6">
        <w:rPr>
          <w:rFonts w:ascii="David" w:hAnsi="David" w:cs="David" w:hint="eastAsia"/>
          <w:b/>
          <w:bCs/>
          <w:rtl/>
        </w:rPr>
        <w:t>לרבות</w:t>
      </w:r>
      <w:r w:rsidRPr="004805A6">
        <w:rPr>
          <w:rFonts w:ascii="David" w:hAnsi="David" w:cs="David"/>
          <w:b/>
          <w:bCs/>
          <w:rtl/>
        </w:rPr>
        <w:t xml:space="preserve"> </w:t>
      </w:r>
      <w:r w:rsidRPr="004805A6">
        <w:rPr>
          <w:rFonts w:ascii="David" w:hAnsi="David" w:cs="David" w:hint="eastAsia"/>
          <w:b/>
          <w:bCs/>
          <w:rtl/>
        </w:rPr>
        <w:t>היקף</w:t>
      </w:r>
      <w:r w:rsidRPr="004805A6">
        <w:rPr>
          <w:rFonts w:ascii="David" w:hAnsi="David" w:cs="David"/>
          <w:b/>
          <w:bCs/>
          <w:rtl/>
        </w:rPr>
        <w:t xml:space="preserve"> </w:t>
      </w:r>
      <w:r w:rsidRPr="004805A6">
        <w:rPr>
          <w:rFonts w:ascii="David" w:hAnsi="David" w:cs="David" w:hint="eastAsia"/>
          <w:b/>
          <w:bCs/>
          <w:rtl/>
        </w:rPr>
        <w:t>הכיסויים</w:t>
      </w:r>
      <w:r w:rsidRPr="004805A6">
        <w:rPr>
          <w:rFonts w:ascii="David" w:hAnsi="David" w:cs="David"/>
          <w:b/>
          <w:bCs/>
          <w:rtl/>
        </w:rPr>
        <w:t xml:space="preserve">, תקופות הביטוח, </w:t>
      </w:r>
      <w:r w:rsidRPr="004805A6">
        <w:rPr>
          <w:rFonts w:ascii="David" w:hAnsi="David" w:cs="David" w:hint="eastAsia"/>
          <w:b/>
          <w:bCs/>
          <w:rtl/>
        </w:rPr>
        <w:t>וגבולות</w:t>
      </w:r>
      <w:r w:rsidRPr="004805A6">
        <w:rPr>
          <w:rFonts w:ascii="David" w:hAnsi="David" w:cs="David"/>
          <w:b/>
          <w:bCs/>
          <w:rtl/>
        </w:rPr>
        <w:t xml:space="preserve"> </w:t>
      </w:r>
      <w:r w:rsidRPr="004805A6">
        <w:rPr>
          <w:rFonts w:ascii="David" w:hAnsi="David" w:cs="David" w:hint="eastAsia"/>
          <w:b/>
          <w:bCs/>
          <w:rtl/>
        </w:rPr>
        <w:t>האחריות</w:t>
      </w:r>
      <w:r w:rsidRPr="004805A6">
        <w:rPr>
          <w:rFonts w:ascii="David" w:hAnsi="David" w:cs="David"/>
          <w:b/>
          <w:bCs/>
          <w:rtl/>
        </w:rPr>
        <w:t xml:space="preserve"> </w:t>
      </w:r>
      <w:r w:rsidRPr="004805A6">
        <w:rPr>
          <w:rFonts w:ascii="David" w:hAnsi="David" w:cs="David" w:hint="eastAsia"/>
          <w:b/>
          <w:bCs/>
          <w:rtl/>
        </w:rPr>
        <w:t>בהתאם</w:t>
      </w:r>
      <w:r w:rsidRPr="004805A6">
        <w:rPr>
          <w:rFonts w:ascii="David" w:hAnsi="David" w:cs="David"/>
          <w:b/>
          <w:bCs/>
          <w:rtl/>
        </w:rPr>
        <w:t xml:space="preserve"> </w:t>
      </w:r>
      <w:r w:rsidRPr="004805A6">
        <w:rPr>
          <w:rFonts w:ascii="David" w:hAnsi="David" w:cs="David" w:hint="eastAsia"/>
          <w:b/>
          <w:bCs/>
          <w:rtl/>
        </w:rPr>
        <w:t>לכך</w:t>
      </w:r>
      <w:r w:rsidRPr="004805A6">
        <w:rPr>
          <w:rFonts w:ascii="David" w:hAnsi="David" w:cs="David"/>
          <w:b/>
          <w:bCs/>
          <w:rtl/>
        </w:rPr>
        <w:t>.</w:t>
      </w:r>
    </w:p>
    <w:p w14:paraId="34FE2F4F" w14:textId="77777777" w:rsidR="001A4F55" w:rsidRPr="004805A6" w:rsidRDefault="001A4F55" w:rsidP="001A4F55">
      <w:pPr>
        <w:pStyle w:val="affffff4"/>
        <w:jc w:val="both"/>
        <w:rPr>
          <w:rFonts w:ascii="David" w:hAnsi="David" w:cs="David"/>
          <w:sz w:val="24"/>
          <w:szCs w:val="24"/>
          <w:rtl/>
        </w:rPr>
      </w:pPr>
    </w:p>
    <w:p w14:paraId="1669AA4A"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Pr>
      </w:pPr>
      <w:r w:rsidRPr="004805A6">
        <w:rPr>
          <w:rFonts w:ascii="David" w:hAnsi="David" w:cs="David"/>
          <w:rtl/>
        </w:rPr>
        <w:t xml:space="preserve">אין בכל האמור בסעיפי הביטוח כדי לפטור את </w:t>
      </w:r>
      <w:r w:rsidRPr="004805A6">
        <w:rPr>
          <w:rFonts w:ascii="David" w:hAnsi="David" w:cs="David" w:hint="eastAsia"/>
          <w:rtl/>
        </w:rPr>
        <w:t>הספק</w:t>
      </w:r>
      <w:r w:rsidRPr="004805A6">
        <w:rPr>
          <w:rFonts w:ascii="David" w:hAnsi="David" w:cs="David"/>
          <w:rtl/>
        </w:rPr>
        <w:t xml:space="preserve"> מכל חובה החלה </w:t>
      </w:r>
      <w:r w:rsidRPr="004805A6">
        <w:rPr>
          <w:rFonts w:ascii="David" w:hAnsi="David" w:cs="David" w:hint="eastAsia"/>
          <w:rtl/>
        </w:rPr>
        <w:t>עליו</w:t>
      </w:r>
      <w:r w:rsidRPr="004805A6">
        <w:rPr>
          <w:rFonts w:ascii="David" w:hAnsi="David" w:cs="David"/>
          <w:rtl/>
        </w:rPr>
        <w:t xml:space="preserve"> על פי דין ועל פי ההסכם ואין לפרש את האמור כוויתור של מדינת ישראל- </w:t>
      </w:r>
      <w:r w:rsidRPr="004805A6">
        <w:rPr>
          <w:rFonts w:ascii="David" w:hAnsi="David" w:cs="David" w:hint="eastAsia"/>
          <w:rtl/>
        </w:rPr>
        <w:t>משרד</w:t>
      </w:r>
      <w:r w:rsidRPr="004805A6">
        <w:rPr>
          <w:rFonts w:ascii="David" w:hAnsi="David" w:cs="David"/>
          <w:rtl/>
        </w:rPr>
        <w:t xml:space="preserve"> </w:t>
      </w:r>
      <w:r w:rsidRPr="004805A6">
        <w:rPr>
          <w:rFonts w:ascii="David" w:hAnsi="David" w:cs="David" w:hint="eastAsia"/>
          <w:rtl/>
        </w:rPr>
        <w:t>האוצר</w:t>
      </w:r>
      <w:r w:rsidRPr="004805A6">
        <w:rPr>
          <w:rFonts w:ascii="David" w:hAnsi="David" w:cs="David"/>
          <w:rtl/>
        </w:rPr>
        <w:t xml:space="preserve"> על כל זכות או סעד המוקנים לה</w:t>
      </w:r>
      <w:r w:rsidRPr="004805A6">
        <w:rPr>
          <w:rFonts w:ascii="David" w:hAnsi="David" w:cs="David" w:hint="eastAsia"/>
          <w:rtl/>
        </w:rPr>
        <w:t>ם</w:t>
      </w:r>
      <w:r w:rsidRPr="004805A6">
        <w:rPr>
          <w:rFonts w:ascii="David" w:hAnsi="David" w:cs="David"/>
          <w:rtl/>
        </w:rPr>
        <w:t xml:space="preserve"> על פי </w:t>
      </w:r>
      <w:r w:rsidRPr="004805A6">
        <w:rPr>
          <w:rFonts w:ascii="David" w:hAnsi="David" w:cs="David" w:hint="eastAsia"/>
          <w:rtl/>
        </w:rPr>
        <w:t>כל</w:t>
      </w:r>
      <w:r w:rsidRPr="004805A6">
        <w:rPr>
          <w:rFonts w:ascii="David" w:hAnsi="David" w:cs="David"/>
          <w:rtl/>
        </w:rPr>
        <w:t xml:space="preserve"> דין ועל פי </w:t>
      </w:r>
      <w:r w:rsidRPr="004805A6">
        <w:rPr>
          <w:rFonts w:ascii="David" w:hAnsi="David" w:cs="David" w:hint="eastAsia"/>
          <w:rtl/>
        </w:rPr>
        <w:t>הסכם</w:t>
      </w:r>
      <w:r w:rsidRPr="004805A6">
        <w:rPr>
          <w:rFonts w:ascii="David" w:hAnsi="David" w:cs="David"/>
          <w:rtl/>
        </w:rPr>
        <w:t xml:space="preserve"> זה.</w:t>
      </w:r>
    </w:p>
    <w:p w14:paraId="6EB6A263" w14:textId="77777777" w:rsidR="001A4F55" w:rsidRPr="004805A6" w:rsidRDefault="001A4F55" w:rsidP="001A4F55">
      <w:pPr>
        <w:pStyle w:val="affffff4"/>
        <w:jc w:val="both"/>
        <w:rPr>
          <w:rFonts w:ascii="David" w:hAnsi="David" w:cs="David"/>
          <w:sz w:val="24"/>
          <w:szCs w:val="24"/>
          <w:rtl/>
        </w:rPr>
      </w:pPr>
    </w:p>
    <w:p w14:paraId="6F809112" w14:textId="77777777" w:rsidR="001A4F55" w:rsidRPr="004805A6" w:rsidRDefault="001A4F55" w:rsidP="00E95B71">
      <w:pPr>
        <w:pStyle w:val="af6"/>
        <w:keepNext/>
        <w:numPr>
          <w:ilvl w:val="0"/>
          <w:numId w:val="93"/>
        </w:numPr>
        <w:spacing w:line="360" w:lineRule="auto"/>
        <w:ind w:left="-101" w:hanging="425"/>
        <w:jc w:val="both"/>
        <w:outlineLvl w:val="0"/>
        <w:rPr>
          <w:rFonts w:ascii="David" w:hAnsi="David" w:cs="David"/>
          <w:rtl/>
        </w:rPr>
      </w:pPr>
      <w:r w:rsidRPr="004805A6">
        <w:rPr>
          <w:rFonts w:ascii="David" w:hAnsi="David" w:cs="David"/>
          <w:rtl/>
        </w:rPr>
        <w:t>אי עמידה בתנאי סעיפי ביטוח אלו מהווה הפרה יסודית של הסכם זה.</w:t>
      </w:r>
    </w:p>
    <w:p w14:paraId="11313F76" w14:textId="77777777" w:rsidR="00966404" w:rsidRDefault="00966404" w:rsidP="00F940FA">
      <w:pPr>
        <w:ind w:left="720"/>
        <w:contextualSpacing/>
        <w:rPr>
          <w:rFonts w:cs="David"/>
          <w:rtl/>
          <w:lang w:eastAsia="he-IL"/>
        </w:rPr>
      </w:pPr>
    </w:p>
    <w:p w14:paraId="295C4C8A" w14:textId="77777777" w:rsidR="00966404" w:rsidRDefault="00CE778B" w:rsidP="00F940FA">
      <w:pPr>
        <w:bidi w:val="0"/>
        <w:spacing w:after="160" w:line="259" w:lineRule="auto"/>
        <w:rPr>
          <w:rFonts w:cs="David"/>
          <w:lang w:eastAsia="he-IL"/>
        </w:rPr>
      </w:pPr>
      <w:r>
        <w:rPr>
          <w:rFonts w:cs="David"/>
          <w:rtl/>
          <w:lang w:eastAsia="he-IL"/>
        </w:rPr>
        <w:br w:type="page"/>
      </w:r>
    </w:p>
    <w:p w14:paraId="54F10639" w14:textId="77777777" w:rsidR="00474B56" w:rsidRPr="006619BB" w:rsidRDefault="00CE778B" w:rsidP="00F940FA">
      <w:pPr>
        <w:pBdr>
          <w:top w:val="single" w:sz="4" w:space="10" w:color="5B9BD5"/>
          <w:bottom w:val="single" w:sz="4" w:space="10" w:color="5B9BD5"/>
        </w:pBdr>
        <w:spacing w:before="360" w:after="360"/>
        <w:ind w:left="864" w:right="864"/>
        <w:jc w:val="center"/>
        <w:rPr>
          <w:rFonts w:cs="David"/>
          <w:b/>
          <w:bCs/>
          <w:i/>
          <w:iCs/>
          <w:color w:val="2F5496"/>
          <w:sz w:val="28"/>
          <w:szCs w:val="28"/>
          <w:rtl/>
        </w:rPr>
      </w:pPr>
      <w:r>
        <w:rPr>
          <w:rFonts w:cs="David" w:hint="cs"/>
          <w:b/>
          <w:bCs/>
          <w:i/>
          <w:iCs/>
          <w:color w:val="2F5496"/>
          <w:sz w:val="28"/>
          <w:szCs w:val="28"/>
          <w:rtl/>
        </w:rPr>
        <w:t>דוגמא לאישור קיום ביטוחים- בקובץ המצ"ב.</w:t>
      </w:r>
      <w:r>
        <w:rPr>
          <w:rFonts w:cs="David"/>
          <w:b/>
          <w:bCs/>
          <w:i/>
          <w:iCs/>
          <w:color w:val="2F5496"/>
          <w:sz w:val="28"/>
          <w:szCs w:val="28"/>
          <w:rtl/>
        </w:rPr>
        <w:br/>
      </w:r>
      <w:r>
        <w:rPr>
          <w:rFonts w:cs="David" w:hint="cs"/>
          <w:b/>
          <w:bCs/>
          <w:i/>
          <w:iCs/>
          <w:color w:val="2F5496"/>
          <w:sz w:val="28"/>
          <w:szCs w:val="28"/>
          <w:rtl/>
        </w:rPr>
        <w:t xml:space="preserve">מסמך זה נועד לשמש ככלי עבודה בלבד ואין לצרפו למסמכי ההתקשרות. האישור שיוצג חתום בידי המבטח חייב לכלול את המידע בדוגמא </w:t>
      </w:r>
    </w:p>
    <w:bookmarkStart w:id="580" w:name="_MON_1767971000"/>
    <w:bookmarkEnd w:id="580"/>
    <w:p w14:paraId="3D88AC79" w14:textId="77777777" w:rsidR="00C67A26" w:rsidRDefault="00CE778B" w:rsidP="00F940FA">
      <w:pPr>
        <w:spacing w:line="360" w:lineRule="auto"/>
        <w:jc w:val="center"/>
        <w:rPr>
          <w:rFonts w:cs="David"/>
        </w:rPr>
      </w:pPr>
      <w:r>
        <w:object w:dxaOrig="1584" w:dyaOrig="1008" w14:anchorId="6AAB9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5pt;height:53.5pt" o:ole="" o:oleicon="t">
            <v:imagedata r:id="rId40" o:title=""/>
          </v:shape>
          <o:OLEObject Type="Embed" ProgID="Word.Document.12" ShapeID="_x0000_i1025" DrawAspect="Icon" ObjectID="_1811743367" r:id="rId41"/>
        </w:object>
      </w:r>
    </w:p>
    <w:p w14:paraId="3F4D69C9" w14:textId="77777777" w:rsidR="00CD6EC5" w:rsidRDefault="00CE778B" w:rsidP="00CD6EC5">
      <w:pPr>
        <w:widowControl w:val="0"/>
        <w:spacing w:before="40" w:line="360" w:lineRule="auto"/>
        <w:ind w:left="397" w:hanging="397"/>
        <w:jc w:val="center"/>
        <w:rPr>
          <w:rFonts w:cs="David"/>
          <w:b/>
          <w:bCs/>
          <w:u w:val="single"/>
          <w:rtl/>
        </w:rPr>
      </w:pPr>
      <w:r>
        <w:rPr>
          <w:rFonts w:cs="David" w:hint="cs"/>
          <w:b/>
          <w:bCs/>
          <w:u w:val="single"/>
          <w:rtl/>
        </w:rPr>
        <w:t xml:space="preserve"> </w:t>
      </w:r>
    </w:p>
    <w:p w14:paraId="17E016F8" w14:textId="77777777" w:rsidR="00C16B7D" w:rsidRDefault="00C16B7D" w:rsidP="00CD6EC5">
      <w:pPr>
        <w:widowControl w:val="0"/>
        <w:spacing w:before="40" w:line="360" w:lineRule="auto"/>
        <w:ind w:left="397" w:hanging="397"/>
        <w:jc w:val="center"/>
        <w:rPr>
          <w:rFonts w:cs="David"/>
          <w:b/>
          <w:bCs/>
          <w:u w:val="single"/>
          <w:rtl/>
        </w:rPr>
      </w:pPr>
    </w:p>
    <w:p w14:paraId="0ADDDE7F" w14:textId="77777777" w:rsidR="00C16B7D" w:rsidRDefault="00C16B7D" w:rsidP="00CD6EC5">
      <w:pPr>
        <w:widowControl w:val="0"/>
        <w:spacing w:before="40" w:line="360" w:lineRule="auto"/>
        <w:ind w:left="397" w:hanging="397"/>
        <w:jc w:val="center"/>
        <w:rPr>
          <w:rFonts w:cs="David"/>
          <w:b/>
          <w:bCs/>
          <w:u w:val="single"/>
          <w:rtl/>
        </w:rPr>
      </w:pPr>
    </w:p>
    <w:p w14:paraId="7CAD5CAA" w14:textId="77777777" w:rsidR="00C16B7D" w:rsidRDefault="00C16B7D" w:rsidP="00CD6EC5">
      <w:pPr>
        <w:widowControl w:val="0"/>
        <w:spacing w:before="40" w:line="360" w:lineRule="auto"/>
        <w:ind w:left="397" w:hanging="397"/>
        <w:jc w:val="center"/>
        <w:rPr>
          <w:rFonts w:cs="David"/>
          <w:b/>
          <w:bCs/>
          <w:u w:val="single"/>
        </w:rPr>
        <w:sectPr w:rsidR="00C16B7D" w:rsidSect="00654526">
          <w:pgSz w:w="11906" w:h="16838" w:code="9"/>
          <w:pgMar w:top="1616" w:right="1826" w:bottom="1440" w:left="1800" w:header="709" w:footer="709" w:gutter="0"/>
          <w:cols w:space="708"/>
          <w:titlePg/>
          <w:bidi/>
          <w:rtlGutter/>
          <w:docGrid w:linePitch="360"/>
        </w:sectPr>
      </w:pPr>
    </w:p>
    <w:p w14:paraId="21C8DE3F" w14:textId="77777777" w:rsidR="0009150A" w:rsidRPr="00CD6EC5" w:rsidRDefault="00CE778B" w:rsidP="00B80A7B">
      <w:pPr>
        <w:pStyle w:val="afffffffd"/>
        <w:rPr>
          <w:rtl/>
        </w:rPr>
      </w:pPr>
      <w:bookmarkStart w:id="581" w:name="_Toc32477916"/>
      <w:bookmarkStart w:id="582" w:name="_Toc44931980"/>
      <w:bookmarkStart w:id="583" w:name="_Toc44932067"/>
      <w:bookmarkStart w:id="584" w:name="_Toc53331387"/>
      <w:bookmarkEnd w:id="576"/>
      <w:r w:rsidRPr="00CD6EC5">
        <w:rPr>
          <w:rFonts w:hint="eastAsia"/>
          <w:rtl/>
        </w:rPr>
        <w:t>נספח</w:t>
      </w:r>
      <w:r w:rsidRPr="00CD6EC5">
        <w:rPr>
          <w:rtl/>
        </w:rPr>
        <w:t xml:space="preserve"> </w:t>
      </w:r>
      <w:r w:rsidR="00B80A7B">
        <w:rPr>
          <w:rFonts w:hint="cs"/>
          <w:rtl/>
        </w:rPr>
        <w:t>ה</w:t>
      </w:r>
      <w:r w:rsidR="00B80A7B" w:rsidRPr="00CD6EC5">
        <w:rPr>
          <w:rtl/>
        </w:rPr>
        <w:t>'</w:t>
      </w:r>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81"/>
      <w:bookmarkEnd w:id="582"/>
      <w:bookmarkEnd w:id="583"/>
      <w:bookmarkEnd w:id="584"/>
      <w:r w:rsidRPr="00CD6EC5">
        <w:rPr>
          <w:rtl/>
        </w:rPr>
        <w:t xml:space="preserve"> </w:t>
      </w:r>
    </w:p>
    <w:p w14:paraId="3202CD5C" w14:textId="77777777" w:rsidR="0009150A" w:rsidRPr="007C5B4C" w:rsidRDefault="00CE778B" w:rsidP="0009150A">
      <w:pPr>
        <w:widowControl w:val="0"/>
        <w:spacing w:before="40" w:line="360" w:lineRule="auto"/>
        <w:ind w:left="397"/>
        <w:jc w:val="center"/>
        <w:rPr>
          <w:rFonts w:cs="David"/>
          <w:rtl/>
        </w:rPr>
      </w:pPr>
      <w:r w:rsidRPr="007C5B4C">
        <w:rPr>
          <w:rFonts w:cs="David" w:hint="cs"/>
          <w:sz w:val="28"/>
          <w:szCs w:val="28"/>
          <w:rtl/>
        </w:rPr>
        <w:t xml:space="preserve"> </w:t>
      </w:r>
    </w:p>
    <w:p w14:paraId="308D1E49" w14:textId="77777777" w:rsidR="0009150A" w:rsidRPr="007C5B4C" w:rsidRDefault="00CE778B" w:rsidP="0009150A">
      <w:pPr>
        <w:spacing w:line="360" w:lineRule="auto"/>
        <w:jc w:val="both"/>
        <w:rPr>
          <w:rFonts w:cs="David"/>
          <w:b/>
          <w:bCs/>
          <w:rtl/>
        </w:rPr>
      </w:pPr>
      <w:r w:rsidRPr="007C5B4C">
        <w:rPr>
          <w:rFonts w:cs="David" w:hint="cs"/>
          <w:b/>
          <w:bCs/>
          <w:rtl/>
        </w:rPr>
        <w:t>לכבוד</w:t>
      </w:r>
    </w:p>
    <w:p w14:paraId="30CFA485" w14:textId="77777777" w:rsidR="0009150A" w:rsidRPr="007C5B4C" w:rsidRDefault="00CE778B" w:rsidP="0009150A">
      <w:pPr>
        <w:spacing w:line="360" w:lineRule="auto"/>
        <w:jc w:val="both"/>
        <w:rPr>
          <w:rFonts w:cs="David"/>
          <w:b/>
          <w:bCs/>
          <w:rtl/>
        </w:rPr>
      </w:pPr>
      <w:bookmarkStart w:id="585" w:name="OfficeValue_5"/>
      <w:r>
        <w:rPr>
          <w:rFonts w:cs="David" w:hint="cs"/>
          <w:b/>
          <w:bCs/>
          <w:rtl/>
        </w:rPr>
        <w:t>משרד האוצר</w:t>
      </w:r>
      <w:bookmarkEnd w:id="585"/>
      <w:r w:rsidRPr="007C5B4C">
        <w:rPr>
          <w:rFonts w:cs="David"/>
          <w:b/>
          <w:bCs/>
          <w:rtl/>
        </w:rPr>
        <w:t xml:space="preserve"> </w:t>
      </w:r>
    </w:p>
    <w:p w14:paraId="28E75F87" w14:textId="77777777" w:rsidR="0009150A" w:rsidRPr="007C5B4C" w:rsidRDefault="0009150A" w:rsidP="0009150A">
      <w:pPr>
        <w:spacing w:before="40" w:after="40" w:line="360" w:lineRule="auto"/>
        <w:ind w:left="397"/>
        <w:jc w:val="both"/>
        <w:rPr>
          <w:rFonts w:cs="David"/>
          <w:rtl/>
        </w:rPr>
      </w:pPr>
    </w:p>
    <w:p w14:paraId="4F489662" w14:textId="6EA660CE" w:rsidR="00DE3E2F" w:rsidRPr="00371F33" w:rsidRDefault="00CE778B"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586" w:name="TenderDesc_10"/>
      <w:r w:rsidRPr="00133420">
        <w:rPr>
          <w:rFonts w:cs="David"/>
          <w:rtl/>
        </w:rPr>
        <w:t>שירותי ניהול ותכנון משימות ופרויקטים אבטחה, חירום ורציפות תפקוד, אבטחת מידע וסייבר</w:t>
      </w:r>
      <w:bookmarkEnd w:id="586"/>
      <w:r w:rsidR="00133420">
        <w:rPr>
          <w:rFonts w:cs="David" w:hint="cs"/>
          <w:rtl/>
        </w:rPr>
        <w:t xml:space="preserve"> מספר  </w:t>
      </w:r>
      <w:r w:rsidR="003B07E1">
        <w:rPr>
          <w:rFonts w:cs="David" w:hint="cs"/>
          <w:rtl/>
        </w:rPr>
        <w:t>01-2024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EBE0D5C" w14:textId="77777777" w:rsidR="00DE3E2F" w:rsidRPr="007C5B4C" w:rsidRDefault="00CE778B" w:rsidP="00E95B71">
      <w:pPr>
        <w:pStyle w:val="N1"/>
        <w:widowControl w:val="0"/>
        <w:numPr>
          <w:ilvl w:val="0"/>
          <w:numId w:val="64"/>
        </w:numPr>
        <w:spacing w:line="360" w:lineRule="auto"/>
        <w:rPr>
          <w:sz w:val="24"/>
          <w:rtl/>
        </w:rPr>
      </w:pPr>
      <w:r w:rsidRPr="007C5B4C">
        <w:rPr>
          <w:sz w:val="24"/>
          <w:rtl/>
        </w:rPr>
        <w:t>בהתחייבות זו תהיה למונחים הבאים המשמעות המופיעה לצידם:</w:t>
      </w:r>
    </w:p>
    <w:p w14:paraId="4C136181" w14:textId="77777777" w:rsidR="00DE3E2F" w:rsidRPr="007C5B4C" w:rsidRDefault="00CE778B" w:rsidP="00DE3E2F">
      <w:pPr>
        <w:pStyle w:val="affff3"/>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1E907EF6" w14:textId="77777777" w:rsidR="00DE3E2F" w:rsidRPr="007C5B4C" w:rsidRDefault="00CE778B" w:rsidP="00DE3E2F">
      <w:pPr>
        <w:pStyle w:val="affff3"/>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286368D4" w14:textId="77777777" w:rsidR="00DE3E2F" w:rsidRDefault="00CE778B" w:rsidP="00E95B71">
      <w:pPr>
        <w:pStyle w:val="af6"/>
        <w:numPr>
          <w:ilvl w:val="0"/>
          <w:numId w:val="64"/>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8B94F1B"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481C7A3A"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0789DE7D" w14:textId="77777777" w:rsidR="00DE3E2F" w:rsidRDefault="00CE778B" w:rsidP="00E95B71">
      <w:pPr>
        <w:pStyle w:val="af6"/>
        <w:numPr>
          <w:ilvl w:val="0"/>
          <w:numId w:val="64"/>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4F29059A" w14:textId="77777777" w:rsidR="00DE3E2F" w:rsidRPr="00C2336B" w:rsidRDefault="00CE778B" w:rsidP="00E95B71">
      <w:pPr>
        <w:pStyle w:val="af6"/>
        <w:numPr>
          <w:ilvl w:val="0"/>
          <w:numId w:val="64"/>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73C8B484" w14:textId="77777777" w:rsidR="00DE3E2F" w:rsidRPr="00C2336B" w:rsidRDefault="00DE3E2F" w:rsidP="00DE3E2F">
      <w:pPr>
        <w:pStyle w:val="af6"/>
        <w:spacing w:line="360" w:lineRule="auto"/>
        <w:jc w:val="both"/>
        <w:rPr>
          <w:rFonts w:cs="David"/>
          <w:rtl/>
        </w:rPr>
      </w:pPr>
    </w:p>
    <w:p w14:paraId="75C22868" w14:textId="77777777" w:rsidR="00DE3E2F" w:rsidRDefault="00DE3E2F" w:rsidP="00DE3E2F">
      <w:pPr>
        <w:spacing w:after="200" w:line="360" w:lineRule="auto"/>
        <w:jc w:val="center"/>
        <w:rPr>
          <w:rFonts w:cs="David"/>
          <w:rtl/>
        </w:rPr>
      </w:pPr>
    </w:p>
    <w:p w14:paraId="349512BF" w14:textId="77777777" w:rsidR="0009150A" w:rsidRDefault="00CE778B"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587" w:name="_Toc185193199"/>
      <w:bookmarkStart w:id="588" w:name="_Toc171667620"/>
      <w:bookmarkStart w:id="589" w:name="_Toc330777766"/>
      <w:bookmarkEnd w:id="566"/>
      <w:bookmarkEnd w:id="587"/>
      <w:bookmarkEnd w:id="588"/>
      <w:bookmarkEnd w:id="589"/>
    </w:p>
    <w:p w14:paraId="55FCF1B1" w14:textId="77777777" w:rsidR="00C21D13" w:rsidRDefault="00C21D13" w:rsidP="00C21D13">
      <w:pPr>
        <w:bidi w:val="0"/>
        <w:spacing w:before="200" w:after="200" w:line="276" w:lineRule="auto"/>
        <w:rPr>
          <w:rFonts w:cs="David"/>
        </w:rPr>
      </w:pPr>
    </w:p>
    <w:p w14:paraId="63D0F801" w14:textId="77777777" w:rsidR="00C21D13" w:rsidRDefault="00C21D13" w:rsidP="00C21D13">
      <w:pPr>
        <w:bidi w:val="0"/>
        <w:spacing w:before="200" w:after="200" w:line="276" w:lineRule="auto"/>
        <w:rPr>
          <w:rFonts w:cs="David"/>
        </w:rPr>
      </w:pPr>
    </w:p>
    <w:p w14:paraId="67F70465" w14:textId="0BF387A0" w:rsidR="00114508" w:rsidRDefault="00114508" w:rsidP="00C4156D">
      <w:pPr>
        <w:pStyle w:val="afffffffd"/>
        <w:rPr>
          <w:sz w:val="24"/>
          <w:szCs w:val="24"/>
          <w:u w:val="single"/>
          <w:rtl/>
        </w:rPr>
      </w:pPr>
      <w:bookmarkStart w:id="590" w:name="show_IsHumanResources_27"/>
      <w:bookmarkStart w:id="591" w:name="show_IsHatzmadatTmura_2"/>
      <w:r w:rsidRPr="00CD6EC5">
        <w:rPr>
          <w:rFonts w:hint="eastAsia"/>
          <w:rtl/>
        </w:rPr>
        <w:t>נספח</w:t>
      </w:r>
      <w:r w:rsidRPr="00CD6EC5">
        <w:rPr>
          <w:rtl/>
        </w:rPr>
        <w:t xml:space="preserve"> </w:t>
      </w:r>
      <w:r>
        <w:rPr>
          <w:rFonts w:hint="cs"/>
          <w:rtl/>
        </w:rPr>
        <w:t>ו</w:t>
      </w:r>
      <w:r w:rsidRPr="00CD6EC5">
        <w:rPr>
          <w:rtl/>
        </w:rPr>
        <w:t xml:space="preserve">'– </w:t>
      </w:r>
      <w:r>
        <w:rPr>
          <w:rFonts w:hint="cs"/>
          <w:rtl/>
        </w:rPr>
        <w:t>כללי הצמדה לתמורה</w:t>
      </w:r>
    </w:p>
    <w:p w14:paraId="0A707302" w14:textId="77777777" w:rsidR="00114508" w:rsidRPr="00027FB1" w:rsidRDefault="00114508" w:rsidP="00114508">
      <w:pPr>
        <w:pStyle w:val="2"/>
        <w:numPr>
          <w:ilvl w:val="0"/>
          <w:numId w:val="0"/>
        </w:numPr>
        <w:ind w:left="2160"/>
      </w:pPr>
    </w:p>
    <w:p w14:paraId="16F8BED0" w14:textId="77777777" w:rsidR="00114508" w:rsidRPr="001406A2" w:rsidRDefault="00114508" w:rsidP="00114508">
      <w:pPr>
        <w:pStyle w:val="2"/>
        <w:numPr>
          <w:ilvl w:val="0"/>
          <w:numId w:val="0"/>
        </w:numPr>
        <w:ind w:left="792" w:hanging="432"/>
        <w:rPr>
          <w:rFonts w:ascii="David" w:hAnsi="David" w:cs="David"/>
          <w:b/>
          <w:bCs/>
          <w:sz w:val="24"/>
          <w:szCs w:val="24"/>
          <w:rtl/>
        </w:rPr>
      </w:pPr>
      <w:r w:rsidRPr="001406A2">
        <w:rPr>
          <w:rFonts w:ascii="David" w:hAnsi="David" w:cs="David"/>
          <w:b/>
          <w:bCs/>
          <w:sz w:val="24"/>
          <w:szCs w:val="24"/>
          <w:rtl/>
        </w:rPr>
        <w:t>הגדרות בנושא הצמדה:</w:t>
      </w:r>
    </w:p>
    <w:p w14:paraId="5FBCF60C"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F3804F2"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מדד הבסיס – המדד הידוע בתאריך הבסיס.</w:t>
      </w:r>
    </w:p>
    <w:p w14:paraId="5322A8E8" w14:textId="77777777" w:rsidR="00114508" w:rsidRPr="00536CB3" w:rsidRDefault="00114508" w:rsidP="00114508">
      <w:pPr>
        <w:pStyle w:val="2"/>
        <w:numPr>
          <w:ilvl w:val="2"/>
          <w:numId w:val="70"/>
        </w:numPr>
        <w:tabs>
          <w:tab w:val="clear" w:pos="2160"/>
        </w:tabs>
        <w:ind w:left="1050" w:hanging="708"/>
        <w:rPr>
          <w:rFonts w:ascii="David" w:hAnsi="David" w:cs="David"/>
          <w:rtl/>
        </w:rPr>
      </w:pPr>
      <w:r w:rsidRPr="00536CB3">
        <w:rPr>
          <w:rFonts w:ascii="David" w:hAnsi="David" w:cs="David"/>
          <w:sz w:val="24"/>
          <w:szCs w:val="24"/>
          <w:rtl/>
        </w:rPr>
        <w:t>מדד קובע – המדד הידוע בתאריך הקובע.</w:t>
      </w:r>
    </w:p>
    <w:p w14:paraId="73B6A2D2" w14:textId="77777777" w:rsidR="00114508" w:rsidRPr="00536CB3" w:rsidRDefault="00114508" w:rsidP="00114508">
      <w:pPr>
        <w:pStyle w:val="2"/>
        <w:numPr>
          <w:ilvl w:val="2"/>
          <w:numId w:val="70"/>
        </w:numPr>
        <w:tabs>
          <w:tab w:val="clear" w:pos="2160"/>
        </w:tabs>
        <w:ind w:left="1050" w:hanging="708"/>
        <w:rPr>
          <w:rFonts w:ascii="David" w:hAnsi="David" w:cs="David"/>
        </w:rPr>
      </w:pPr>
      <w:r w:rsidRPr="00536CB3">
        <w:rPr>
          <w:rFonts w:ascii="David" w:hAnsi="David" w:cs="David"/>
          <w:sz w:val="24"/>
          <w:szCs w:val="24"/>
          <w:rtl/>
        </w:rPr>
        <w:t>תאריך הבסיס – נקודת הזמן בה התקבע הערך אשר ביחס אליו תבוצע ההצמדה לאורך תקופת ההתקשרות.</w:t>
      </w:r>
    </w:p>
    <w:p w14:paraId="40914AA0" w14:textId="77777777" w:rsidR="00114508" w:rsidRDefault="00114508" w:rsidP="00114508">
      <w:pPr>
        <w:pStyle w:val="2"/>
        <w:numPr>
          <w:ilvl w:val="2"/>
          <w:numId w:val="70"/>
        </w:numPr>
        <w:tabs>
          <w:tab w:val="clear" w:pos="2160"/>
        </w:tabs>
        <w:ind w:left="1050" w:hanging="708"/>
        <w:rPr>
          <w:rFonts w:ascii="David" w:hAnsi="David" w:cs="David"/>
        </w:rPr>
      </w:pPr>
      <w:r w:rsidRPr="00536CB3">
        <w:rPr>
          <w:rFonts w:ascii="David" w:hAnsi="David" w:cs="David"/>
          <w:sz w:val="24"/>
          <w:szCs w:val="24"/>
          <w:rtl/>
        </w:rPr>
        <w:t>התאריך הקובע – נקודת הזמן שלפיה תחושב ההצמדה בפועל עבור תקופה מוגדרת.</w:t>
      </w:r>
    </w:p>
    <w:p w14:paraId="18FBA907" w14:textId="77777777" w:rsidR="00114508" w:rsidRDefault="00114508" w:rsidP="00114508">
      <w:pPr>
        <w:pStyle w:val="2"/>
        <w:numPr>
          <w:ilvl w:val="0"/>
          <w:numId w:val="70"/>
        </w:numPr>
        <w:rPr>
          <w:rFonts w:ascii="David" w:hAnsi="David" w:cs="David"/>
          <w:sz w:val="24"/>
          <w:szCs w:val="24"/>
          <w:u w:val="single"/>
        </w:rPr>
      </w:pPr>
      <w:r w:rsidRPr="00C21D13">
        <w:rPr>
          <w:rFonts w:ascii="David" w:hAnsi="David" w:cs="David"/>
          <w:sz w:val="24"/>
          <w:szCs w:val="24"/>
          <w:u w:val="single"/>
          <w:rtl/>
        </w:rPr>
        <w:t>תנאי ההצמדה</w:t>
      </w:r>
      <w:r>
        <w:rPr>
          <w:rFonts w:ascii="David" w:hAnsi="David" w:cs="David" w:hint="cs"/>
          <w:sz w:val="24"/>
          <w:szCs w:val="24"/>
          <w:u w:val="single"/>
          <w:rtl/>
        </w:rPr>
        <w:t xml:space="preserve"> - לתקורה</w:t>
      </w:r>
    </w:p>
    <w:p w14:paraId="0990368E" w14:textId="77777777" w:rsidR="00114508" w:rsidRPr="007C1F5C" w:rsidRDefault="00114508" w:rsidP="00114508">
      <w:pPr>
        <w:pStyle w:val="2-0"/>
        <w:rPr>
          <w:u w:val="single"/>
        </w:rPr>
      </w:pPr>
      <w:r>
        <w:rPr>
          <w:rFonts w:eastAsia="David"/>
          <w:rtl/>
        </w:rPr>
        <w:t xml:space="preserve">הצמדה – </w:t>
      </w:r>
      <w:r w:rsidRPr="00F469EA">
        <w:rPr>
          <w:rFonts w:eastAsia="David"/>
          <w:u w:val="single"/>
          <w:rtl/>
        </w:rPr>
        <w:t>הת</w:t>
      </w:r>
      <w:r w:rsidRPr="00F469EA">
        <w:rPr>
          <w:rFonts w:eastAsia="David" w:hint="cs"/>
          <w:u w:val="single"/>
          <w:rtl/>
        </w:rPr>
        <w:t>קורה</w:t>
      </w:r>
      <w:r>
        <w:rPr>
          <w:rFonts w:eastAsia="David"/>
          <w:rtl/>
        </w:rPr>
        <w:t xml:space="preserve"> תהיה צמודה למדד המחירים לצרכן.</w:t>
      </w:r>
    </w:p>
    <w:p w14:paraId="7C89A439" w14:textId="77777777" w:rsidR="00114508" w:rsidRPr="00C21D13" w:rsidRDefault="00114508" w:rsidP="00114508">
      <w:pPr>
        <w:pStyle w:val="2-0"/>
        <w:rPr>
          <w:rtl/>
        </w:rPr>
      </w:pPr>
      <w:r w:rsidRPr="00C21D13">
        <w:rPr>
          <w:rtl/>
        </w:rPr>
        <w:t xml:space="preserve">תאריך הבסיס – </w:t>
      </w:r>
      <w:r>
        <w:rPr>
          <w:rFonts w:hint="cs"/>
          <w:rtl/>
        </w:rPr>
        <w:t>מועד האחרון להגשת הצעת מחיר.</w:t>
      </w:r>
    </w:p>
    <w:p w14:paraId="476E1937" w14:textId="77777777" w:rsidR="00114508" w:rsidRPr="00C21D13" w:rsidRDefault="00114508" w:rsidP="00114508">
      <w:pPr>
        <w:pStyle w:val="2-0"/>
        <w:rPr>
          <w:b/>
          <w:bCs/>
        </w:rPr>
      </w:pPr>
      <w:r w:rsidRPr="00C21D13">
        <w:rPr>
          <w:rtl/>
        </w:rPr>
        <w:t xml:space="preserve">התאריך הקובע – </w:t>
      </w:r>
      <w:r>
        <w:rPr>
          <w:rFonts w:hint="cs"/>
          <w:rtl/>
        </w:rPr>
        <w:t>תאריך הגשת החשבונית.</w:t>
      </w:r>
    </w:p>
    <w:p w14:paraId="65CA2C38" w14:textId="77777777" w:rsidR="00114508" w:rsidRPr="00C21D13" w:rsidRDefault="00114508" w:rsidP="00114508">
      <w:pPr>
        <w:pStyle w:val="2-0"/>
      </w:pPr>
      <w:r w:rsidRPr="00C21D13">
        <w:rPr>
          <w:rtl/>
        </w:rPr>
        <w:t xml:space="preserve">תדירות ההצמדה – </w:t>
      </w:r>
      <w:r>
        <w:rPr>
          <w:rFonts w:hint="cs"/>
          <w:u w:val="single"/>
          <w:rtl/>
        </w:rPr>
        <w:t>חודשית.</w:t>
      </w:r>
    </w:p>
    <w:p w14:paraId="7BDAAD78" w14:textId="77777777" w:rsidR="006B7524" w:rsidRPr="001406A2" w:rsidRDefault="006B7524" w:rsidP="006B7524">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ביצוע ההצמדה</w:t>
      </w:r>
    </w:p>
    <w:p w14:paraId="0F3DDA45"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ביצוע ההצמדה יחל מהחשבונית הראשונה להתקשרות</w:t>
      </w:r>
      <w:r>
        <w:rPr>
          <w:rFonts w:ascii="David" w:hAnsi="David" w:cs="David" w:hint="cs"/>
          <w:sz w:val="24"/>
          <w:szCs w:val="24"/>
          <w:rtl/>
        </w:rPr>
        <w:t xml:space="preserve"> שלאחר חודש ינואר</w:t>
      </w:r>
      <w:r w:rsidRPr="00536CB3">
        <w:rPr>
          <w:rFonts w:ascii="David" w:hAnsi="David" w:cs="David"/>
          <w:sz w:val="24"/>
          <w:szCs w:val="24"/>
          <w:rtl/>
        </w:rPr>
        <w:t>.</w:t>
      </w:r>
    </w:p>
    <w:p w14:paraId="52EB3E57" w14:textId="77777777" w:rsidR="006B7524" w:rsidRPr="001406A2" w:rsidRDefault="006B7524" w:rsidP="006B7524">
      <w:pPr>
        <w:pStyle w:val="2"/>
        <w:numPr>
          <w:ilvl w:val="0"/>
          <w:numId w:val="0"/>
        </w:numPr>
        <w:ind w:left="792" w:hanging="432"/>
        <w:rPr>
          <w:rFonts w:ascii="David" w:hAnsi="David" w:cs="David"/>
          <w:b/>
          <w:bCs/>
          <w:sz w:val="24"/>
          <w:szCs w:val="24"/>
        </w:rPr>
      </w:pPr>
      <w:r w:rsidRPr="001406A2">
        <w:rPr>
          <w:rFonts w:ascii="David" w:hAnsi="David" w:cs="David"/>
          <w:b/>
          <w:bCs/>
          <w:sz w:val="24"/>
          <w:szCs w:val="24"/>
          <w:rtl/>
        </w:rPr>
        <w:t xml:space="preserve">אופן חישוב ההצמדה - </w:t>
      </w:r>
    </w:p>
    <w:p w14:paraId="25C36F11"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5588A263"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Pr>
      </w:pPr>
      <w:r w:rsidRPr="00536CB3">
        <w:rPr>
          <w:rFonts w:ascii="David" w:hAnsi="David" w:cs="David"/>
          <w:sz w:val="24"/>
          <w:szCs w:val="24"/>
          <w:rtl/>
        </w:rPr>
        <w:t xml:space="preserve">חישוב ההצמדה יבוצע אחת לתקופה, בהתאם לתדירות </w:t>
      </w:r>
      <w:r w:rsidRPr="00536CB3">
        <w:rPr>
          <w:rFonts w:ascii="David" w:hAnsi="David" w:cs="David" w:hint="eastAsia"/>
          <w:sz w:val="24"/>
          <w:szCs w:val="24"/>
          <w:rtl/>
        </w:rPr>
        <w:t>ההצמדה</w:t>
      </w:r>
      <w:r w:rsidRPr="00536CB3">
        <w:rPr>
          <w:rFonts w:ascii="David" w:hAnsi="David" w:cs="David"/>
          <w:sz w:val="24"/>
          <w:szCs w:val="24"/>
          <w:rtl/>
        </w:rPr>
        <w:t xml:space="preserve"> </w:t>
      </w:r>
      <w:r w:rsidRPr="00536CB3">
        <w:rPr>
          <w:rFonts w:ascii="David" w:hAnsi="David" w:cs="David" w:hint="eastAsia"/>
          <w:sz w:val="24"/>
          <w:szCs w:val="24"/>
          <w:rtl/>
        </w:rPr>
        <w:t>הקבוע</w:t>
      </w:r>
      <w:r w:rsidRPr="00536CB3">
        <w:rPr>
          <w:rFonts w:ascii="David" w:hAnsi="David" w:cs="David"/>
          <w:sz w:val="24"/>
          <w:szCs w:val="24"/>
          <w:rtl/>
        </w:rPr>
        <w:t xml:space="preserve"> </w:t>
      </w:r>
      <w:r w:rsidRPr="00536CB3">
        <w:rPr>
          <w:rFonts w:ascii="David" w:hAnsi="David" w:cs="David" w:hint="eastAsia"/>
          <w:sz w:val="24"/>
          <w:szCs w:val="24"/>
          <w:rtl/>
        </w:rPr>
        <w:t>לעיל</w:t>
      </w:r>
      <w:r w:rsidRPr="00536CB3">
        <w:rPr>
          <w:rFonts w:ascii="David" w:hAnsi="David" w:cs="David"/>
          <w:sz w:val="24"/>
          <w:szCs w:val="24"/>
          <w:rtl/>
        </w:rPr>
        <w:t xml:space="preserve">. </w:t>
      </w:r>
    </w:p>
    <w:p w14:paraId="75CA872E" w14:textId="77777777" w:rsidR="006B7524" w:rsidRPr="00536CB3" w:rsidRDefault="006B7524" w:rsidP="006B7524">
      <w:pPr>
        <w:pStyle w:val="2"/>
        <w:numPr>
          <w:ilvl w:val="2"/>
          <w:numId w:val="70"/>
        </w:numPr>
        <w:tabs>
          <w:tab w:val="clear" w:pos="2160"/>
        </w:tabs>
        <w:ind w:left="1050" w:hanging="708"/>
        <w:rPr>
          <w:rFonts w:ascii="David" w:hAnsi="David" w:cs="David"/>
          <w:sz w:val="24"/>
          <w:szCs w:val="24"/>
          <w:rtl/>
        </w:rPr>
      </w:pPr>
      <w:r w:rsidRPr="00536CB3">
        <w:rPr>
          <w:rFonts w:ascii="David" w:hAnsi="David" w:cs="David"/>
          <w:sz w:val="24"/>
          <w:szCs w:val="24"/>
          <w:rtl/>
        </w:rPr>
        <w:t>סכום ההצמדה שיחושב יתווסף או יופחת לתעריפים שנקבעו בהתקשר</w:t>
      </w:r>
      <w:r w:rsidRPr="00536CB3">
        <w:rPr>
          <w:rFonts w:ascii="David" w:hAnsi="David" w:cs="David" w:hint="eastAsia"/>
          <w:sz w:val="24"/>
          <w:szCs w:val="24"/>
          <w:rtl/>
        </w:rPr>
        <w:t>ות</w:t>
      </w:r>
      <w:r w:rsidRPr="00536CB3">
        <w:rPr>
          <w:rFonts w:ascii="David" w:hAnsi="David" w:cs="David"/>
          <w:sz w:val="24"/>
          <w:szCs w:val="24"/>
          <w:rtl/>
        </w:rPr>
        <w:t>.</w:t>
      </w:r>
    </w:p>
    <w:p w14:paraId="180F4700" w14:textId="77777777" w:rsidR="00114508" w:rsidRPr="00C21D13" w:rsidRDefault="00114508" w:rsidP="00114508">
      <w:pPr>
        <w:pStyle w:val="2"/>
        <w:numPr>
          <w:ilvl w:val="0"/>
          <w:numId w:val="0"/>
        </w:numPr>
        <w:ind w:left="948" w:hanging="709"/>
        <w:rPr>
          <w:rFonts w:ascii="David" w:hAnsi="David" w:cs="David"/>
          <w:sz w:val="24"/>
          <w:szCs w:val="24"/>
          <w:rtl/>
        </w:rPr>
      </w:pPr>
    </w:p>
    <w:p w14:paraId="1D2378A2" w14:textId="77777777" w:rsidR="00114508" w:rsidRDefault="00114508" w:rsidP="00114508">
      <w:pPr>
        <w:pStyle w:val="2"/>
        <w:numPr>
          <w:ilvl w:val="0"/>
          <w:numId w:val="70"/>
        </w:numPr>
        <w:tabs>
          <w:tab w:val="left" w:pos="483"/>
        </w:tabs>
        <w:rPr>
          <w:rFonts w:ascii="David" w:hAnsi="David" w:cs="David"/>
          <w:sz w:val="24"/>
          <w:szCs w:val="24"/>
          <w:u w:val="single"/>
        </w:rPr>
      </w:pPr>
      <w:r w:rsidRPr="00C21D13">
        <w:rPr>
          <w:rFonts w:ascii="David" w:hAnsi="David" w:cs="David"/>
          <w:sz w:val="24"/>
          <w:szCs w:val="24"/>
          <w:u w:val="single"/>
          <w:rtl/>
        </w:rPr>
        <w:t>תנאי ההצמדה</w:t>
      </w:r>
      <w:r>
        <w:rPr>
          <w:rFonts w:ascii="David" w:hAnsi="David" w:cs="David" w:hint="cs"/>
          <w:sz w:val="24"/>
          <w:szCs w:val="24"/>
          <w:u w:val="single"/>
          <w:rtl/>
        </w:rPr>
        <w:t xml:space="preserve"> לעלות שכר נותני השירותים</w:t>
      </w:r>
    </w:p>
    <w:p w14:paraId="5CAD6BF1" w14:textId="77777777" w:rsidR="006B7524" w:rsidRDefault="006B7524" w:rsidP="006B7524">
      <w:pPr>
        <w:pStyle w:val="2-0"/>
        <w:ind w:left="821" w:hanging="634"/>
        <w:rPr>
          <w:rtl/>
        </w:rPr>
      </w:pPr>
      <w:r>
        <w:rPr>
          <w:rtl/>
        </w:rPr>
        <w:t>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תקורת הקבלן לא תגדל בעקבות עליית ערך שעת עבודה. יובהר כי הקבלן מתחייב להעביר תוספות אלו לעובדיו במלואן.</w:t>
      </w:r>
    </w:p>
    <w:p w14:paraId="0412EF92" w14:textId="77777777" w:rsidR="006B7524" w:rsidRDefault="006B7524" w:rsidP="006B7524">
      <w:pPr>
        <w:pStyle w:val="2-0"/>
        <w:ind w:left="821" w:hanging="634"/>
        <w:rPr>
          <w:rtl/>
        </w:rPr>
      </w:pPr>
      <w:r>
        <w:rPr>
          <w:rtl/>
        </w:rPr>
        <w:t xml:space="preserve">במקרים בהם עובדי הקבלן מרוויחים שכר יסוד הגבוה מהשכר המינמלי המפורסם </w:t>
      </w:r>
      <w:r w:rsidRPr="001A2EEC">
        <w:rPr>
          <w:u w:color="3464BA"/>
          <w:rtl/>
        </w:rPr>
        <w:t>ב</w:t>
      </w:r>
      <w:hyperlink r:id="rId42" w:history="1">
        <w:r w:rsidRPr="007A293B">
          <w:rPr>
            <w:rStyle w:val="Hyperlink"/>
            <w:rtl/>
          </w:rPr>
          <w:t xml:space="preserve">הודעה, </w:t>
        </w:r>
        <w:r>
          <w:rPr>
            <w:rStyle w:val="Hyperlink"/>
            <w:rtl/>
          </w:rPr>
          <w:t>"עלות שכר למע</w:t>
        </w:r>
        <w:r>
          <w:rPr>
            <w:rStyle w:val="Hyperlink"/>
            <w:rFonts w:hint="cs"/>
            <w:rtl/>
          </w:rPr>
          <w:t>סיק</w:t>
        </w:r>
        <w:r w:rsidRPr="00B65A44">
          <w:rPr>
            <w:rStyle w:val="Hyperlink"/>
            <w:rtl/>
          </w:rPr>
          <w:t xml:space="preserve"> לכל שעת עבודה בתחום הניקיון"</w:t>
        </w:r>
      </w:hyperlink>
      <w:r>
        <w:rPr>
          <w:rtl/>
        </w:rPr>
        <w:t xml:space="preserve"> או </w:t>
      </w:r>
      <w:hyperlink r:id="rId43" w:history="1">
        <w:r>
          <w:rPr>
            <w:rStyle w:val="Hyperlink"/>
            <w:rtl/>
          </w:rPr>
          <w:t>הודעה, "עלות שכר למע</w:t>
        </w:r>
        <w:r>
          <w:rPr>
            <w:rStyle w:val="Hyperlink"/>
            <w:rFonts w:hint="cs"/>
            <w:rtl/>
          </w:rPr>
          <w:t>סיק</w:t>
        </w:r>
        <w:r w:rsidRPr="008A7ABA">
          <w:rPr>
            <w:rStyle w:val="Hyperlink"/>
            <w:rtl/>
          </w:rPr>
          <w:t xml:space="preserve"> לכל שעת עבודה בתחום השמירה והאבטחה"</w:t>
        </w:r>
      </w:hyperlink>
      <w:r>
        <w:rPr>
          <w:rFonts w:hint="cs"/>
          <w:rtl/>
        </w:rPr>
        <w:t>,</w:t>
      </w:r>
      <w:r>
        <w:rPr>
          <w:rtl/>
        </w:rPr>
        <w:t xml:space="preserve"> עדכון בשכר היסוד המינימלי לא יגרור עליה מקבילה בשכר העובדים כל עוד שכרם גבוה מהשכר המעודכן אשר פורסם בהודעה.</w:t>
      </w:r>
    </w:p>
    <w:p w14:paraId="4785DD66" w14:textId="6C118E96" w:rsidR="00CD6ADC" w:rsidRDefault="00CE778B" w:rsidP="00B80A7B">
      <w:pPr>
        <w:pStyle w:val="afffffffd"/>
        <w:rPr>
          <w:rtl/>
        </w:rPr>
      </w:pPr>
      <w:bookmarkStart w:id="592" w:name="show_isCyberLevelNormal"/>
      <w:bookmarkStart w:id="593" w:name="show_isNotCyberDetailsOrAttach_2"/>
      <w:bookmarkStart w:id="594" w:name="show_nispach18_2"/>
      <w:bookmarkEnd w:id="590"/>
      <w:bookmarkEnd w:id="591"/>
      <w:r>
        <w:rPr>
          <w:rFonts w:hint="cs"/>
          <w:rtl/>
        </w:rPr>
        <w:t xml:space="preserve">נספח </w:t>
      </w:r>
      <w:r w:rsidR="00B80A7B">
        <w:rPr>
          <w:rFonts w:hint="cs"/>
          <w:rtl/>
        </w:rPr>
        <w:t>ז'</w:t>
      </w:r>
      <w:r>
        <w:rPr>
          <w:rFonts w:hint="cs"/>
          <w:rtl/>
        </w:rPr>
        <w:t>– נספח סייבר ואבטחת מידע – רמה רגילה</w:t>
      </w:r>
    </w:p>
    <w:p w14:paraId="758B6FDD" w14:textId="77777777" w:rsidR="00CD6ADC" w:rsidRDefault="00CD6ADC" w:rsidP="00DC3FDB">
      <w:pPr>
        <w:pStyle w:val="afffffffd"/>
        <w:outlineLvl w:val="9"/>
      </w:pPr>
    </w:p>
    <w:p w14:paraId="014F5B03" w14:textId="77777777" w:rsidR="00CD6ADC" w:rsidRPr="00490446" w:rsidRDefault="00CE778B" w:rsidP="00E95B71">
      <w:pPr>
        <w:pStyle w:val="2"/>
        <w:numPr>
          <w:ilvl w:val="0"/>
          <w:numId w:val="74"/>
        </w:numPr>
        <w:rPr>
          <w:rFonts w:ascii="David" w:hAnsi="David" w:cs="David"/>
          <w:b/>
          <w:bCs/>
          <w:sz w:val="24"/>
          <w:szCs w:val="24"/>
        </w:rPr>
      </w:pPr>
      <w:r w:rsidRPr="00490446">
        <w:rPr>
          <w:rFonts w:ascii="David" w:hAnsi="David" w:cs="David" w:hint="eastAsia"/>
          <w:b/>
          <w:bCs/>
          <w:sz w:val="24"/>
          <w:szCs w:val="24"/>
          <w:rtl/>
        </w:rPr>
        <w:t>הגדרות</w:t>
      </w:r>
      <w:r w:rsidRPr="00490446">
        <w:rPr>
          <w:rFonts w:ascii="David" w:hAnsi="David" w:cs="David"/>
          <w:b/>
          <w:bCs/>
          <w:sz w:val="24"/>
          <w:szCs w:val="24"/>
          <w:rtl/>
        </w:rPr>
        <w:t xml:space="preserve"> </w:t>
      </w:r>
      <w:r w:rsidRPr="00490446">
        <w:rPr>
          <w:rFonts w:ascii="David" w:hAnsi="David" w:cs="David" w:hint="eastAsia"/>
          <w:b/>
          <w:bCs/>
          <w:sz w:val="24"/>
          <w:szCs w:val="24"/>
          <w:rtl/>
        </w:rPr>
        <w:t>ייעודיות</w:t>
      </w:r>
      <w:r w:rsidRPr="00490446">
        <w:rPr>
          <w:rFonts w:ascii="David" w:hAnsi="David" w:cs="David"/>
          <w:b/>
          <w:bCs/>
          <w:sz w:val="24"/>
          <w:szCs w:val="24"/>
          <w:rtl/>
        </w:rPr>
        <w:t xml:space="preserve"> </w:t>
      </w:r>
      <w:r w:rsidRPr="00490446">
        <w:rPr>
          <w:rFonts w:ascii="David" w:hAnsi="David" w:cs="David" w:hint="eastAsia"/>
          <w:b/>
          <w:bCs/>
          <w:sz w:val="24"/>
          <w:szCs w:val="24"/>
          <w:rtl/>
        </w:rPr>
        <w:t>לטופס</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w:t>
      </w:r>
    </w:p>
    <w:p w14:paraId="5C6340F4" w14:textId="77777777" w:rsidR="00CD6ADC" w:rsidRPr="00490446" w:rsidRDefault="00CE778B" w:rsidP="00E95B71">
      <w:pPr>
        <w:pStyle w:val="2"/>
        <w:numPr>
          <w:ilvl w:val="1"/>
          <w:numId w:val="74"/>
        </w:numPr>
        <w:rPr>
          <w:rFonts w:ascii="David" w:hAnsi="David" w:cs="David"/>
          <w:sz w:val="24"/>
          <w:szCs w:val="24"/>
          <w:rtl/>
        </w:rPr>
      </w:pPr>
      <w:bookmarkStart w:id="595" w:name="_Hlk58151875"/>
      <w:r w:rsidRPr="00490446">
        <w:rPr>
          <w:rFonts w:ascii="David" w:hAnsi="David" w:cs="David" w:hint="eastAsia"/>
          <w:sz w:val="24"/>
          <w:szCs w:val="24"/>
          <w:u w:val="single"/>
          <w:rtl/>
        </w:rPr>
        <w:t>אירוע</w:t>
      </w:r>
      <w:r w:rsidRPr="00490446">
        <w:rPr>
          <w:rFonts w:ascii="David" w:hAnsi="David" w:cs="David"/>
          <w:sz w:val="24"/>
          <w:szCs w:val="24"/>
          <w:u w:val="single"/>
          <w:rtl/>
        </w:rPr>
        <w:t xml:space="preserve"> </w:t>
      </w:r>
      <w:r w:rsidRPr="00490446">
        <w:rPr>
          <w:rFonts w:ascii="David" w:hAnsi="David" w:cs="David" w:hint="eastAsia"/>
          <w:sz w:val="24"/>
          <w:szCs w:val="24"/>
          <w:u w:val="single"/>
          <w:rtl/>
        </w:rPr>
        <w:t>אבטחה</w:t>
      </w:r>
      <w:r w:rsidRPr="00490446">
        <w:rPr>
          <w:rFonts w:ascii="David" w:hAnsi="David" w:cs="David"/>
          <w:sz w:val="24"/>
          <w:szCs w:val="24"/>
          <w:rtl/>
        </w:rPr>
        <w:t xml:space="preserve"> – אירוע (</w:t>
      </w:r>
      <w:r w:rsidRPr="00490446">
        <w:rPr>
          <w:rFonts w:ascii="David" w:hAnsi="David" w:cs="David"/>
          <w:sz w:val="24"/>
          <w:szCs w:val="24"/>
        </w:rPr>
        <w:t>incident</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עלול</w:t>
      </w:r>
      <w:r w:rsidRPr="00490446">
        <w:rPr>
          <w:rFonts w:ascii="David" w:hAnsi="David" w:cs="David"/>
          <w:sz w:val="24"/>
          <w:szCs w:val="24"/>
          <w:rtl/>
        </w:rPr>
        <w:t xml:space="preserve"> </w:t>
      </w:r>
      <w:r w:rsidRPr="00490446">
        <w:rPr>
          <w:rFonts w:ascii="David" w:hAnsi="David" w:cs="David" w:hint="eastAsia"/>
          <w:sz w:val="24"/>
          <w:szCs w:val="24"/>
          <w:rtl/>
        </w:rPr>
        <w:t>לפגוע</w:t>
      </w:r>
      <w:r w:rsidRPr="00490446">
        <w:rPr>
          <w:rFonts w:ascii="David" w:hAnsi="David" w:cs="David"/>
          <w:sz w:val="24"/>
          <w:szCs w:val="24"/>
          <w:rtl/>
        </w:rPr>
        <w:t xml:space="preserve"> </w:t>
      </w:r>
      <w:r w:rsidRPr="00490446">
        <w:rPr>
          <w:rFonts w:ascii="David" w:hAnsi="David" w:cs="David" w:hint="eastAsia"/>
          <w:sz w:val="24"/>
          <w:szCs w:val="24"/>
          <w:rtl/>
        </w:rPr>
        <w:t>בזמינות</w:t>
      </w:r>
      <w:r w:rsidRPr="00490446">
        <w:rPr>
          <w:rFonts w:ascii="David" w:hAnsi="David" w:cs="David"/>
          <w:sz w:val="24"/>
          <w:szCs w:val="24"/>
          <w:rtl/>
        </w:rPr>
        <w:t xml:space="preserve">, </w:t>
      </w:r>
      <w:r w:rsidRPr="00490446">
        <w:rPr>
          <w:rFonts w:ascii="David" w:hAnsi="David" w:cs="David" w:hint="eastAsia"/>
          <w:sz w:val="24"/>
          <w:szCs w:val="24"/>
          <w:rtl/>
        </w:rPr>
        <w:t>ברציפות</w:t>
      </w:r>
      <w:r w:rsidRPr="00490446">
        <w:rPr>
          <w:rFonts w:ascii="David" w:hAnsi="David" w:cs="David"/>
          <w:sz w:val="24"/>
          <w:szCs w:val="24"/>
          <w:rtl/>
        </w:rPr>
        <w:t xml:space="preserve"> </w:t>
      </w:r>
      <w:r w:rsidRPr="00490446">
        <w:rPr>
          <w:rFonts w:ascii="David" w:hAnsi="David" w:cs="David" w:hint="eastAsia"/>
          <w:sz w:val="24"/>
          <w:szCs w:val="24"/>
          <w:rtl/>
        </w:rPr>
        <w:t>התפעולית</w:t>
      </w:r>
      <w:r w:rsidRPr="00490446">
        <w:rPr>
          <w:rFonts w:ascii="David" w:hAnsi="David" w:cs="David"/>
          <w:sz w:val="24"/>
          <w:szCs w:val="24"/>
          <w:rtl/>
        </w:rPr>
        <w:t xml:space="preserve">, </w:t>
      </w:r>
      <w:r w:rsidRPr="00490446">
        <w:rPr>
          <w:rFonts w:ascii="David" w:hAnsi="David" w:cs="David" w:hint="eastAsia"/>
          <w:sz w:val="24"/>
          <w:szCs w:val="24"/>
          <w:rtl/>
        </w:rPr>
        <w:t>במהימנות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בסודיות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המשרד</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מערכות</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קוד</w:t>
      </w:r>
      <w:r w:rsidRPr="00490446">
        <w:rPr>
          <w:rFonts w:ascii="David" w:hAnsi="David" w:cs="David"/>
          <w:sz w:val="24"/>
          <w:szCs w:val="24"/>
          <w:rtl/>
        </w:rPr>
        <w:t xml:space="preserve"> </w:t>
      </w:r>
      <w:r w:rsidRPr="00490446">
        <w:rPr>
          <w:rFonts w:ascii="David" w:hAnsi="David" w:cs="David" w:hint="eastAsia"/>
          <w:sz w:val="24"/>
          <w:szCs w:val="24"/>
          <w:rtl/>
        </w:rPr>
        <w:t>המסופקות</w:t>
      </w:r>
      <w:r w:rsidRPr="00490446">
        <w:rPr>
          <w:rFonts w:ascii="David" w:hAnsi="David" w:cs="David"/>
          <w:sz w:val="24"/>
          <w:szCs w:val="24"/>
          <w:rtl/>
        </w:rPr>
        <w:t xml:space="preserve"> </w:t>
      </w:r>
      <w:r w:rsidRPr="00490446">
        <w:rPr>
          <w:rFonts w:ascii="David" w:hAnsi="David" w:cs="David" w:hint="eastAsia"/>
          <w:sz w:val="24"/>
          <w:szCs w:val="24"/>
          <w:rtl/>
        </w:rPr>
        <w:t>לו</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חומרה</w:t>
      </w:r>
      <w:r w:rsidRPr="00490446">
        <w:rPr>
          <w:rFonts w:ascii="David" w:hAnsi="David" w:cs="David"/>
          <w:sz w:val="24"/>
          <w:szCs w:val="24"/>
          <w:rtl/>
        </w:rPr>
        <w:t xml:space="preserve">, </w:t>
      </w:r>
      <w:r w:rsidRPr="00490446">
        <w:rPr>
          <w:rFonts w:ascii="David" w:hAnsi="David" w:cs="David" w:hint="eastAsia"/>
          <w:sz w:val="24"/>
          <w:szCs w:val="24"/>
          <w:rtl/>
        </w:rPr>
        <w:t>תכנה</w:t>
      </w:r>
      <w:r w:rsidRPr="00490446">
        <w:rPr>
          <w:rFonts w:ascii="David" w:hAnsi="David" w:cs="David"/>
          <w:sz w:val="24"/>
          <w:szCs w:val="24"/>
          <w:rtl/>
        </w:rPr>
        <w:t xml:space="preserve">, </w:t>
      </w:r>
      <w:r w:rsidRPr="00490446">
        <w:rPr>
          <w:rFonts w:ascii="David" w:hAnsi="David" w:cs="David" w:hint="eastAsia"/>
          <w:sz w:val="24"/>
          <w:szCs w:val="24"/>
          <w:rtl/>
        </w:rPr>
        <w:t>מאגרי</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תשתית</w:t>
      </w:r>
      <w:r w:rsidRPr="00490446">
        <w:rPr>
          <w:rFonts w:ascii="David" w:hAnsi="David" w:cs="David"/>
          <w:sz w:val="24"/>
          <w:szCs w:val="24"/>
          <w:rtl/>
        </w:rPr>
        <w:t xml:space="preserve">, </w:t>
      </w:r>
      <w:r w:rsidRPr="00490446">
        <w:rPr>
          <w:rFonts w:ascii="David" w:hAnsi="David" w:cs="David" w:hint="eastAsia"/>
          <w:sz w:val="24"/>
          <w:szCs w:val="24"/>
          <w:rtl/>
        </w:rPr>
        <w:t>שבהם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עושה</w:t>
      </w:r>
      <w:r w:rsidRPr="00490446">
        <w:rPr>
          <w:rFonts w:ascii="David" w:hAnsi="David" w:cs="David"/>
          <w:sz w:val="24"/>
          <w:szCs w:val="24"/>
          <w:rtl/>
        </w:rPr>
        <w:t xml:space="preserve"> </w:t>
      </w:r>
      <w:r w:rsidRPr="00490446">
        <w:rPr>
          <w:rFonts w:ascii="David" w:hAnsi="David" w:cs="David" w:hint="eastAsia"/>
          <w:sz w:val="24"/>
          <w:szCs w:val="24"/>
          <w:rtl/>
        </w:rPr>
        <w:t>שימוש</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ההסכם</w:t>
      </w:r>
      <w:r w:rsidRPr="00490446">
        <w:rPr>
          <w:rFonts w:ascii="David" w:hAnsi="David" w:cs="David"/>
          <w:sz w:val="24"/>
          <w:szCs w:val="24"/>
          <w:rtl/>
        </w:rPr>
        <w:t xml:space="preserve">, </w:t>
      </w:r>
      <w:r w:rsidRPr="00490446">
        <w:rPr>
          <w:rFonts w:ascii="David" w:hAnsi="David" w:cs="David" w:hint="eastAsia"/>
          <w:sz w:val="24"/>
          <w:szCs w:val="24"/>
          <w:rtl/>
        </w:rPr>
        <w:t>ובכלל</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תקיפת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w:t>
      </w:r>
    </w:p>
    <w:bookmarkEnd w:id="595"/>
    <w:p w14:paraId="66BFB9B0"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גורם</w:t>
      </w:r>
      <w:r w:rsidRPr="00490446">
        <w:rPr>
          <w:rFonts w:ascii="David" w:hAnsi="David" w:cs="David"/>
          <w:sz w:val="24"/>
          <w:szCs w:val="24"/>
          <w:u w:val="single"/>
          <w:rtl/>
        </w:rPr>
        <w:t xml:space="preserve"> </w:t>
      </w:r>
      <w:r w:rsidRPr="00490446">
        <w:rPr>
          <w:rFonts w:ascii="David" w:hAnsi="David" w:cs="David" w:hint="eastAsia"/>
          <w:sz w:val="24"/>
          <w:szCs w:val="24"/>
          <w:u w:val="single"/>
          <w:rtl/>
        </w:rPr>
        <w:t>מנחה</w:t>
      </w:r>
      <w:r w:rsidRPr="00490446">
        <w:rPr>
          <w:rFonts w:ascii="David" w:hAnsi="David" w:cs="David"/>
          <w:sz w:val="24"/>
          <w:szCs w:val="24"/>
          <w:rtl/>
        </w:rPr>
        <w:t xml:space="preserve"> – הגורם המנחה את המזמין בהיבטי סייבר והגנות מידע כגון: היחידה להגנת הסייבר בממשלה (להלן: "</w:t>
      </w:r>
      <w:r w:rsidRPr="00490446">
        <w:rPr>
          <w:rFonts w:ascii="David" w:hAnsi="David" w:cs="David" w:hint="eastAsia"/>
          <w:sz w:val="24"/>
          <w:szCs w:val="24"/>
          <w:rtl/>
        </w:rPr>
        <w:t>יה</w:t>
      </w:r>
      <w:r w:rsidRPr="00490446">
        <w:rPr>
          <w:rFonts w:ascii="David" w:hAnsi="David" w:cs="David"/>
          <w:sz w:val="24"/>
          <w:szCs w:val="24"/>
          <w:rtl/>
        </w:rPr>
        <w:t xml:space="preserve">"ב") במערך </w:t>
      </w:r>
      <w:r w:rsidRPr="00490446">
        <w:rPr>
          <w:rFonts w:ascii="David" w:hAnsi="David" w:cs="David" w:hint="eastAsia"/>
          <w:sz w:val="24"/>
          <w:szCs w:val="24"/>
          <w:rtl/>
        </w:rPr>
        <w:t>הדיגיטל</w:t>
      </w:r>
      <w:r w:rsidRPr="00490446">
        <w:rPr>
          <w:rFonts w:ascii="David" w:hAnsi="David" w:cs="David"/>
          <w:sz w:val="24"/>
          <w:szCs w:val="24"/>
          <w:rtl/>
        </w:rPr>
        <w:t xml:space="preserve"> הלאומי, הממונה על הביטחון במשרד הביטחון (</w:t>
      </w:r>
      <w:r w:rsidRPr="00490446">
        <w:rPr>
          <w:rFonts w:ascii="David" w:hAnsi="David" w:cs="David" w:hint="eastAsia"/>
          <w:sz w:val="24"/>
          <w:szCs w:val="24"/>
          <w:rtl/>
        </w:rPr>
        <w:t>מלמ</w:t>
      </w:r>
      <w:r w:rsidRPr="00490446">
        <w:rPr>
          <w:rFonts w:ascii="David" w:hAnsi="David" w:cs="David"/>
          <w:sz w:val="24"/>
          <w:szCs w:val="24"/>
          <w:rtl/>
        </w:rPr>
        <w:t xml:space="preserve">"ב),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מערך</w:t>
      </w:r>
      <w:r w:rsidRPr="00490446">
        <w:rPr>
          <w:rFonts w:ascii="David" w:hAnsi="David" w:cs="David"/>
          <w:sz w:val="24"/>
          <w:szCs w:val="24"/>
          <w:rtl/>
        </w:rPr>
        <w:t xml:space="preserve"> </w:t>
      </w:r>
      <w:r w:rsidRPr="00490446">
        <w:rPr>
          <w:rFonts w:ascii="David" w:hAnsi="David" w:cs="David" w:hint="eastAsia"/>
          <w:sz w:val="24"/>
          <w:szCs w:val="24"/>
          <w:rtl/>
        </w:rPr>
        <w:t>הסייבר</w:t>
      </w:r>
      <w:r w:rsidRPr="00490446">
        <w:rPr>
          <w:rFonts w:ascii="David" w:hAnsi="David" w:cs="David"/>
          <w:sz w:val="24"/>
          <w:szCs w:val="24"/>
          <w:rtl/>
        </w:rPr>
        <w:t xml:space="preserve"> </w:t>
      </w:r>
      <w:r w:rsidRPr="00490446">
        <w:rPr>
          <w:rFonts w:ascii="David" w:hAnsi="David" w:cs="David" w:hint="eastAsia"/>
          <w:sz w:val="24"/>
          <w:szCs w:val="24"/>
          <w:rtl/>
        </w:rPr>
        <w:t>הלאומי</w:t>
      </w:r>
      <w:r w:rsidRPr="00490446">
        <w:rPr>
          <w:rFonts w:ascii="David" w:hAnsi="David" w:cs="David"/>
          <w:sz w:val="24"/>
          <w:szCs w:val="24"/>
          <w:rtl/>
        </w:rPr>
        <w:t>.</w:t>
      </w:r>
    </w:p>
    <w:p w14:paraId="64439390"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u w:val="single"/>
          <w:rtl/>
        </w:rPr>
        <w:t>מזמין</w:t>
      </w:r>
      <w:r w:rsidRPr="00490446">
        <w:rPr>
          <w:rFonts w:ascii="David" w:hAnsi="David" w:cs="David"/>
          <w:b/>
          <w:bCs/>
          <w:sz w:val="24"/>
          <w:szCs w:val="24"/>
          <w:rtl/>
        </w:rPr>
        <w:t xml:space="preserve"> </w:t>
      </w:r>
      <w:r w:rsidRPr="00490446">
        <w:rPr>
          <w:rFonts w:ascii="David" w:hAnsi="David" w:cs="David" w:hint="eastAsia"/>
          <w:sz w:val="24"/>
          <w:szCs w:val="24"/>
          <w:rtl/>
        </w:rPr>
        <w:t>–</w:t>
      </w:r>
      <w:r w:rsidRPr="00490446">
        <w:rPr>
          <w:rFonts w:ascii="David" w:hAnsi="David" w:cs="David"/>
          <w:b/>
          <w:bCs/>
          <w:sz w:val="24"/>
          <w:szCs w:val="24"/>
          <w:rtl/>
        </w:rPr>
        <w:t xml:space="preserve"> </w:t>
      </w:r>
      <w:r w:rsidRPr="00490446">
        <w:rPr>
          <w:rFonts w:ascii="David" w:hAnsi="David" w:cs="David" w:hint="eastAsia"/>
          <w:sz w:val="24"/>
          <w:szCs w:val="24"/>
          <w:rtl/>
        </w:rPr>
        <w:t>הגוף</w:t>
      </w:r>
      <w:r w:rsidRPr="00490446">
        <w:rPr>
          <w:rFonts w:ascii="David" w:hAnsi="David" w:cs="David"/>
          <w:sz w:val="24"/>
          <w:szCs w:val="24"/>
          <w:rtl/>
        </w:rPr>
        <w:t xml:space="preserve"> </w:t>
      </w:r>
      <w:r w:rsidRPr="00490446">
        <w:rPr>
          <w:rFonts w:ascii="David" w:hAnsi="David" w:cs="David" w:hint="eastAsia"/>
          <w:sz w:val="24"/>
          <w:szCs w:val="24"/>
          <w:rtl/>
        </w:rPr>
        <w:t>הרוכש</w:t>
      </w:r>
      <w:r w:rsidRPr="00490446">
        <w:rPr>
          <w:rFonts w:ascii="David" w:hAnsi="David" w:cs="David"/>
          <w:sz w:val="24"/>
          <w:szCs w:val="24"/>
          <w:rtl/>
        </w:rPr>
        <w:t xml:space="preserve"> </w:t>
      </w:r>
      <w:r w:rsidRPr="00490446">
        <w:rPr>
          <w:rFonts w:ascii="David" w:hAnsi="David" w:cs="David" w:hint="eastAsia"/>
          <w:sz w:val="24"/>
          <w:szCs w:val="24"/>
          <w:rtl/>
        </w:rPr>
        <w:t>עמו</w:t>
      </w:r>
      <w:r w:rsidRPr="00490446">
        <w:rPr>
          <w:rFonts w:ascii="David" w:hAnsi="David" w:cs="David"/>
          <w:sz w:val="24"/>
          <w:szCs w:val="24"/>
          <w:rtl/>
        </w:rPr>
        <w:t xml:space="preserve"> </w:t>
      </w:r>
      <w:r w:rsidRPr="00490446">
        <w:rPr>
          <w:rFonts w:ascii="David" w:hAnsi="David" w:cs="David" w:hint="eastAsia"/>
          <w:sz w:val="24"/>
          <w:szCs w:val="24"/>
          <w:rtl/>
        </w:rPr>
        <w:t>נחתמה</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w:t>
      </w:r>
    </w:p>
    <w:p w14:paraId="0F80FA78"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2158A6F"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מידע</w:t>
      </w:r>
      <w:r w:rsidRPr="00490446">
        <w:rPr>
          <w:rFonts w:ascii="David" w:hAnsi="David" w:cs="David"/>
          <w:sz w:val="24"/>
          <w:szCs w:val="24"/>
          <w:u w:val="single"/>
          <w:rtl/>
        </w:rPr>
        <w:t xml:space="preserve"> </w:t>
      </w:r>
      <w:r w:rsidRPr="00490446">
        <w:rPr>
          <w:rFonts w:ascii="David" w:hAnsi="David" w:cs="David" w:hint="eastAsia"/>
          <w:sz w:val="24"/>
          <w:szCs w:val="24"/>
          <w:u w:val="single"/>
          <w:rtl/>
        </w:rPr>
        <w:t>רגיש</w:t>
      </w:r>
      <w:r w:rsidRPr="00490446">
        <w:rPr>
          <w:rFonts w:ascii="David" w:hAnsi="David" w:cs="David"/>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F6CB10B"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u w:val="single"/>
          <w:rtl/>
        </w:rPr>
        <w:t>מינהל</w:t>
      </w:r>
      <w:r w:rsidRPr="00490446">
        <w:rPr>
          <w:rFonts w:ascii="David" w:hAnsi="David" w:cs="David"/>
          <w:sz w:val="24"/>
          <w:szCs w:val="24"/>
          <w:u w:val="single"/>
          <w:rtl/>
        </w:rPr>
        <w:t xml:space="preserve"> הרכש</w:t>
      </w:r>
      <w:r w:rsidRPr="00490446">
        <w:rPr>
          <w:rFonts w:ascii="David" w:hAnsi="David" w:cs="David"/>
          <w:sz w:val="24"/>
          <w:szCs w:val="24"/>
          <w:rtl/>
        </w:rPr>
        <w:t xml:space="preserve"> – </w:t>
      </w:r>
      <w:r w:rsidRPr="00490446">
        <w:rPr>
          <w:rFonts w:ascii="David" w:hAnsi="David" w:cs="David" w:hint="eastAsia"/>
          <w:sz w:val="24"/>
          <w:szCs w:val="24"/>
          <w:rtl/>
        </w:rPr>
        <w:t>מינהל</w:t>
      </w:r>
      <w:r w:rsidRPr="00490446">
        <w:rPr>
          <w:rFonts w:ascii="David" w:hAnsi="David" w:cs="David"/>
          <w:sz w:val="24"/>
          <w:szCs w:val="24"/>
          <w:rtl/>
        </w:rPr>
        <w:t xml:space="preserve"> הרכש הממשלתי באגף החשב הכללי או נציגו.</w:t>
      </w:r>
    </w:p>
    <w:p w14:paraId="37D0E257" w14:textId="77777777" w:rsidR="00CD6ADC" w:rsidRPr="00490446" w:rsidRDefault="00CE778B" w:rsidP="00E95B71">
      <w:pPr>
        <w:pStyle w:val="2"/>
        <w:numPr>
          <w:ilvl w:val="1"/>
          <w:numId w:val="74"/>
        </w:numPr>
        <w:rPr>
          <w:rFonts w:ascii="David" w:hAnsi="David" w:cs="David"/>
          <w:sz w:val="24"/>
          <w:szCs w:val="24"/>
          <w:rtl/>
        </w:rPr>
      </w:pPr>
      <w:bookmarkStart w:id="596" w:name="_Hlk58151847"/>
      <w:r w:rsidRPr="00490446">
        <w:rPr>
          <w:rFonts w:ascii="David" w:hAnsi="David" w:cs="David" w:hint="eastAsia"/>
          <w:sz w:val="24"/>
          <w:szCs w:val="24"/>
          <w:u w:val="single"/>
          <w:rtl/>
        </w:rPr>
        <w:t>שירות</w:t>
      </w:r>
      <w:r w:rsidRPr="00490446">
        <w:rPr>
          <w:rFonts w:ascii="David" w:hAnsi="David" w:cs="David"/>
          <w:sz w:val="24"/>
          <w:szCs w:val="24"/>
          <w:u w:val="single"/>
          <w:rtl/>
        </w:rPr>
        <w:t xml:space="preserve"> </w:t>
      </w:r>
      <w:r w:rsidRPr="00490446">
        <w:rPr>
          <w:rFonts w:ascii="David" w:hAnsi="David" w:cs="David" w:hint="eastAsia"/>
          <w:sz w:val="24"/>
          <w:szCs w:val="24"/>
          <w:u w:val="single"/>
          <w:rtl/>
        </w:rPr>
        <w:t>חיוני</w:t>
      </w:r>
      <w:r w:rsidRPr="00490446">
        <w:rPr>
          <w:rFonts w:ascii="David" w:hAnsi="David" w:cs="David"/>
          <w:sz w:val="24"/>
          <w:szCs w:val="24"/>
          <w:rtl/>
        </w:rPr>
        <w:t xml:space="preserve"> – אחד מאלה:</w:t>
      </w:r>
    </w:p>
    <w:p w14:paraId="6387FA72"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שירותים המסופקים על ידי המזמין לאזרחי ותושבי מדינת ישראל אשר תפקודם התקין והסדור הוא קריטי לניהול חיי האזרח או לפעילות המשק. </w:t>
      </w:r>
    </w:p>
    <w:p w14:paraId="729FD542" w14:textId="77777777" w:rsidR="00CD6ADC" w:rsidRPr="00490446" w:rsidRDefault="00CE778B" w:rsidP="00E95B71">
      <w:pPr>
        <w:pStyle w:val="38"/>
        <w:numPr>
          <w:ilvl w:val="2"/>
          <w:numId w:val="74"/>
        </w:numPr>
        <w:tabs>
          <w:tab w:val="clear" w:pos="1334"/>
          <w:tab w:val="left" w:pos="1502"/>
        </w:tabs>
        <w:spacing w:before="120" w:after="0"/>
        <w:ind w:left="1502" w:hanging="708"/>
        <w:contextualSpacing/>
        <w:jc w:val="both"/>
        <w:outlineLvl w:val="9"/>
        <w:rPr>
          <w:rFonts w:ascii="David" w:hAnsi="David"/>
        </w:rPr>
      </w:pPr>
      <w:r w:rsidRPr="00490446">
        <w:rPr>
          <w:rFonts w:ascii="David" w:hAnsi="David"/>
          <w:rtl/>
        </w:rPr>
        <w:t>שירות של המזמין הנדרש לתפקודו התקין של המזמין או הממשלה.</w:t>
      </w:r>
    </w:p>
    <w:bookmarkEnd w:id="596"/>
    <w:p w14:paraId="78C529C1" w14:textId="77777777" w:rsidR="00CD6ADC" w:rsidRPr="00490446" w:rsidRDefault="00CE778B" w:rsidP="00E95B71">
      <w:pPr>
        <w:pStyle w:val="2"/>
        <w:numPr>
          <w:ilvl w:val="1"/>
          <w:numId w:val="74"/>
        </w:numPr>
        <w:rPr>
          <w:rFonts w:ascii="David" w:hAnsi="David" w:cs="David"/>
          <w:sz w:val="24"/>
          <w:szCs w:val="24"/>
          <w:rtl/>
        </w:rPr>
      </w:pPr>
      <w:r w:rsidRPr="00490446">
        <w:rPr>
          <w:rFonts w:ascii="David" w:hAnsi="David" w:cs="David" w:hint="eastAsia"/>
          <w:sz w:val="24"/>
          <w:szCs w:val="24"/>
          <w:u w:val="single"/>
          <w:rtl/>
        </w:rPr>
        <w:t>תקיפת</w:t>
      </w:r>
      <w:r w:rsidRPr="00490446">
        <w:rPr>
          <w:rFonts w:ascii="David" w:hAnsi="David" w:cs="David"/>
          <w:sz w:val="24"/>
          <w:szCs w:val="24"/>
          <w:u w:val="single"/>
          <w:rtl/>
        </w:rPr>
        <w:t xml:space="preserve"> </w:t>
      </w:r>
      <w:r w:rsidRPr="00490446">
        <w:rPr>
          <w:rFonts w:ascii="David" w:hAnsi="David" w:cs="David" w:hint="eastAsia"/>
          <w:sz w:val="24"/>
          <w:szCs w:val="24"/>
          <w:u w:val="single"/>
          <w:rtl/>
        </w:rPr>
        <w:t>סייבר</w:t>
      </w:r>
      <w:r w:rsidRPr="00490446">
        <w:rPr>
          <w:rFonts w:ascii="David" w:hAnsi="David" w:cs="David"/>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3EDFB6CB" w14:textId="77777777" w:rsidR="00CD6ADC" w:rsidRPr="00490446" w:rsidRDefault="00CE778B" w:rsidP="00CD6ADC">
      <w:pPr>
        <w:bidi w:val="0"/>
        <w:spacing w:before="200" w:after="200" w:line="276" w:lineRule="auto"/>
        <w:rPr>
          <w:rFonts w:ascii="David" w:hAnsi="David" w:cs="David"/>
          <w:b/>
          <w:bCs/>
        </w:rPr>
      </w:pPr>
      <w:r w:rsidRPr="00490446">
        <w:rPr>
          <w:rFonts w:ascii="David" w:hAnsi="David" w:cs="David"/>
          <w:b/>
          <w:bCs/>
          <w:rtl/>
        </w:rPr>
        <w:br w:type="page"/>
      </w:r>
    </w:p>
    <w:p w14:paraId="27744FF5"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כללי</w:t>
      </w:r>
    </w:p>
    <w:p w14:paraId="342C250C" w14:textId="77777777" w:rsidR="00CD6ADC" w:rsidRPr="00490446" w:rsidRDefault="00CE778B" w:rsidP="00E95B71">
      <w:pPr>
        <w:pStyle w:val="2"/>
        <w:keepNext/>
        <w:numPr>
          <w:ilvl w:val="1"/>
          <w:numId w:val="74"/>
        </w:numPr>
        <w:ind w:left="788" w:hanging="431"/>
        <w:rPr>
          <w:rFonts w:ascii="David" w:hAnsi="David" w:cs="David"/>
          <w:sz w:val="24"/>
          <w:szCs w:val="24"/>
          <w:rtl/>
        </w:rPr>
      </w:pPr>
      <w:r w:rsidRPr="00490446">
        <w:rPr>
          <w:rFonts w:ascii="David" w:hAnsi="David" w:cs="David" w:hint="eastAsia"/>
          <w:sz w:val="24"/>
          <w:szCs w:val="24"/>
          <w:rtl/>
        </w:rPr>
        <w:t>הספק</w:t>
      </w:r>
      <w:r w:rsidRPr="00490446">
        <w:rPr>
          <w:rFonts w:ascii="David" w:hAnsi="David" w:cs="David"/>
          <w:sz w:val="24"/>
          <w:szCs w:val="24"/>
          <w:rtl/>
        </w:rPr>
        <w:t xml:space="preserve"> יהיה האחראי הבלעדי על אבטחת המידע </w:t>
      </w:r>
      <w:r w:rsidRPr="00490446">
        <w:rPr>
          <w:rFonts w:ascii="David" w:hAnsi="David" w:cs="David" w:hint="eastAsia"/>
          <w:sz w:val="24"/>
          <w:szCs w:val="24"/>
          <w:rtl/>
        </w:rPr>
        <w:t>שהועבר</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נצבר</w:t>
      </w:r>
      <w:r w:rsidRPr="00490446">
        <w:rPr>
          <w:rFonts w:ascii="David" w:hAnsi="David" w:cs="David"/>
          <w:sz w:val="24"/>
          <w:szCs w:val="24"/>
          <w:rtl/>
        </w:rPr>
        <w:t xml:space="preserve"> </w:t>
      </w:r>
      <w:r w:rsidRPr="00490446">
        <w:rPr>
          <w:rFonts w:ascii="David" w:hAnsi="David" w:cs="David" w:hint="eastAsia"/>
          <w:sz w:val="24"/>
          <w:szCs w:val="24"/>
          <w:rtl/>
        </w:rPr>
        <w:t>אצלו</w:t>
      </w:r>
      <w:r w:rsidRPr="00490446">
        <w:rPr>
          <w:rFonts w:ascii="David" w:hAnsi="David" w:cs="David"/>
          <w:sz w:val="24"/>
          <w:szCs w:val="24"/>
          <w:rtl/>
        </w:rPr>
        <w:t xml:space="preserve"> </w:t>
      </w:r>
      <w:r w:rsidRPr="00490446">
        <w:rPr>
          <w:rFonts w:ascii="David" w:hAnsi="David" w:cs="David" w:hint="eastAsia"/>
          <w:sz w:val="24"/>
          <w:szCs w:val="24"/>
          <w:rtl/>
        </w:rPr>
        <w:t>במסגרת</w:t>
      </w:r>
      <w:r w:rsidRPr="00490446">
        <w:rPr>
          <w:rFonts w:ascii="David" w:hAnsi="David" w:cs="David"/>
          <w:sz w:val="24"/>
          <w:szCs w:val="24"/>
          <w:rtl/>
        </w:rPr>
        <w:t xml:space="preserve"> </w:t>
      </w:r>
      <w:r w:rsidRPr="00490446">
        <w:rPr>
          <w:rFonts w:ascii="David" w:hAnsi="David" w:cs="David" w:hint="eastAsia"/>
          <w:sz w:val="24"/>
          <w:szCs w:val="24"/>
          <w:rtl/>
        </w:rPr>
        <w:t>ההתקשרות</w:t>
      </w:r>
      <w:r w:rsidRPr="00490446">
        <w:rPr>
          <w:rFonts w:ascii="David" w:hAnsi="David" w:cs="David"/>
          <w:sz w:val="24"/>
          <w:szCs w:val="24"/>
          <w:rtl/>
        </w:rPr>
        <w:t xml:space="preserve">. </w:t>
      </w:r>
      <w:r w:rsidRPr="00490446">
        <w:rPr>
          <w:rFonts w:ascii="David" w:hAnsi="David" w:cs="David" w:hint="eastAsia"/>
          <w:sz w:val="24"/>
          <w:szCs w:val="24"/>
          <w:rtl/>
        </w:rPr>
        <w:t>בנוסף</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יהיה</w:t>
      </w:r>
      <w:r w:rsidRPr="00490446">
        <w:rPr>
          <w:rFonts w:ascii="David" w:hAnsi="David" w:cs="David"/>
          <w:sz w:val="24"/>
          <w:szCs w:val="24"/>
          <w:rtl/>
        </w:rPr>
        <w:t xml:space="preserve"> </w:t>
      </w:r>
      <w:r w:rsidRPr="00490446">
        <w:rPr>
          <w:rFonts w:ascii="David" w:hAnsi="David" w:cs="David" w:hint="eastAsia"/>
          <w:sz w:val="24"/>
          <w:szCs w:val="24"/>
          <w:rtl/>
        </w:rPr>
        <w:t>אחראי</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המערכות</w:t>
      </w:r>
      <w:r w:rsidRPr="00490446">
        <w:rPr>
          <w:rFonts w:ascii="David" w:hAnsi="David" w:cs="David"/>
          <w:sz w:val="24"/>
          <w:szCs w:val="24"/>
          <w:rtl/>
        </w:rPr>
        <w:t xml:space="preserve">, </w:t>
      </w:r>
      <w:r w:rsidRPr="00490446">
        <w:rPr>
          <w:rFonts w:ascii="David" w:hAnsi="David" w:cs="David" w:hint="eastAsia"/>
          <w:sz w:val="24"/>
          <w:szCs w:val="24"/>
          <w:rtl/>
        </w:rPr>
        <w:t>התוכנות</w:t>
      </w:r>
      <w:r w:rsidRPr="00490446">
        <w:rPr>
          <w:rFonts w:ascii="David" w:hAnsi="David" w:cs="David"/>
          <w:sz w:val="24"/>
          <w:szCs w:val="24"/>
          <w:rtl/>
        </w:rPr>
        <w:t xml:space="preserve"> </w:t>
      </w:r>
      <w:r w:rsidRPr="00490446">
        <w:rPr>
          <w:rFonts w:ascii="David" w:hAnsi="David" w:cs="David" w:hint="eastAsia"/>
          <w:sz w:val="24"/>
          <w:szCs w:val="24"/>
          <w:rtl/>
        </w:rPr>
        <w:t>והחומרה</w:t>
      </w:r>
      <w:r w:rsidRPr="00490446">
        <w:rPr>
          <w:rFonts w:ascii="David" w:hAnsi="David" w:cs="David"/>
          <w:sz w:val="24"/>
          <w:szCs w:val="24"/>
          <w:rtl/>
        </w:rPr>
        <w:t xml:space="preserve"> </w:t>
      </w:r>
      <w:r w:rsidRPr="00490446">
        <w:rPr>
          <w:rFonts w:ascii="David" w:hAnsi="David" w:cs="David" w:hint="eastAsia"/>
          <w:sz w:val="24"/>
          <w:szCs w:val="24"/>
          <w:rtl/>
        </w:rPr>
        <w:t>המשמשת</w:t>
      </w:r>
      <w:r w:rsidRPr="00490446">
        <w:rPr>
          <w:rFonts w:ascii="David" w:hAnsi="David" w:cs="David"/>
          <w:sz w:val="24"/>
          <w:szCs w:val="24"/>
          <w:rtl/>
        </w:rPr>
        <w:t xml:space="preserve"> </w:t>
      </w:r>
      <w:r w:rsidRPr="00490446">
        <w:rPr>
          <w:rFonts w:ascii="David" w:hAnsi="David" w:cs="David" w:hint="eastAsia"/>
          <w:sz w:val="24"/>
          <w:szCs w:val="24"/>
          <w:rtl/>
        </w:rPr>
        <w:t>אותו</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אספקת</w:t>
      </w:r>
      <w:r w:rsidRPr="00490446">
        <w:rPr>
          <w:rFonts w:ascii="David" w:hAnsi="David" w:cs="David"/>
          <w:sz w:val="24"/>
          <w:szCs w:val="24"/>
          <w:rtl/>
        </w:rPr>
        <w:t xml:space="preserve"> </w:t>
      </w:r>
      <w:r w:rsidRPr="00490446">
        <w:rPr>
          <w:rFonts w:ascii="David" w:hAnsi="David" w:cs="David" w:hint="eastAsia"/>
          <w:sz w:val="24"/>
          <w:szCs w:val="24"/>
          <w:rtl/>
        </w:rPr>
        <w:t>השירותים</w:t>
      </w:r>
      <w:r w:rsidRPr="00490446">
        <w:rPr>
          <w:rFonts w:ascii="David" w:hAnsi="David" w:cs="David"/>
          <w:sz w:val="24"/>
          <w:szCs w:val="24"/>
          <w:rtl/>
        </w:rPr>
        <w:t xml:space="preserve"> </w:t>
      </w:r>
      <w:r w:rsidRPr="00490446">
        <w:rPr>
          <w:rFonts w:ascii="David" w:hAnsi="David" w:cs="David" w:hint="eastAsia"/>
          <w:sz w:val="24"/>
          <w:szCs w:val="24"/>
          <w:rtl/>
        </w:rPr>
        <w:t>או</w:t>
      </w:r>
      <w:r w:rsidRPr="00490446">
        <w:rPr>
          <w:rFonts w:ascii="David" w:hAnsi="David" w:cs="David"/>
          <w:sz w:val="24"/>
          <w:szCs w:val="24"/>
          <w:rtl/>
        </w:rPr>
        <w:t xml:space="preserve"> </w:t>
      </w:r>
      <w:r w:rsidRPr="00490446">
        <w:rPr>
          <w:rFonts w:ascii="David" w:hAnsi="David" w:cs="David" w:hint="eastAsia"/>
          <w:sz w:val="24"/>
          <w:szCs w:val="24"/>
          <w:rtl/>
        </w:rPr>
        <w:t>המוצרים</w:t>
      </w:r>
      <w:r w:rsidRPr="00490446">
        <w:rPr>
          <w:rFonts w:ascii="David" w:hAnsi="David" w:cs="David"/>
          <w:sz w:val="24"/>
          <w:szCs w:val="24"/>
          <w:rtl/>
        </w:rPr>
        <w:t xml:space="preserve"> </w:t>
      </w:r>
      <w:r w:rsidRPr="00490446">
        <w:rPr>
          <w:rFonts w:ascii="David" w:hAnsi="David" w:cs="David" w:hint="eastAsia"/>
          <w:sz w:val="24"/>
          <w:szCs w:val="24"/>
          <w:rtl/>
        </w:rPr>
        <w:t>למזמין</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תקינותם</w:t>
      </w:r>
      <w:r w:rsidRPr="00490446">
        <w:rPr>
          <w:rFonts w:ascii="David" w:hAnsi="David" w:cs="David"/>
          <w:sz w:val="24"/>
          <w:szCs w:val="24"/>
          <w:rtl/>
        </w:rPr>
        <w:t xml:space="preserve">, </w:t>
      </w:r>
      <w:r w:rsidRPr="00490446">
        <w:rPr>
          <w:rFonts w:ascii="David" w:hAnsi="David" w:cs="David" w:hint="eastAsia"/>
          <w:sz w:val="24"/>
          <w:szCs w:val="24"/>
          <w:rtl/>
        </w:rPr>
        <w:t>אמינותם</w:t>
      </w:r>
      <w:r w:rsidRPr="00490446">
        <w:rPr>
          <w:rFonts w:ascii="David" w:hAnsi="David" w:cs="David"/>
          <w:sz w:val="24"/>
          <w:szCs w:val="24"/>
          <w:rtl/>
        </w:rPr>
        <w:t xml:space="preserve"> (</w:t>
      </w:r>
      <w:r w:rsidRPr="00490446">
        <w:rPr>
          <w:rFonts w:ascii="David" w:hAnsi="David" w:cs="David"/>
          <w:sz w:val="24"/>
          <w:szCs w:val="24"/>
        </w:rPr>
        <w:t>integrity</w:t>
      </w:r>
      <w:r w:rsidRPr="00490446">
        <w:rPr>
          <w:rFonts w:ascii="David" w:hAnsi="David" w:cs="David"/>
          <w:sz w:val="24"/>
          <w:szCs w:val="24"/>
          <w:rtl/>
        </w:rPr>
        <w:t xml:space="preserve">) </w:t>
      </w:r>
      <w:r w:rsidRPr="00490446">
        <w:rPr>
          <w:rFonts w:ascii="David" w:hAnsi="David" w:cs="David" w:hint="eastAsia"/>
          <w:sz w:val="24"/>
          <w:szCs w:val="24"/>
          <w:rtl/>
        </w:rPr>
        <w:t>ועל</w:t>
      </w:r>
      <w:r w:rsidRPr="00490446">
        <w:rPr>
          <w:rFonts w:ascii="David" w:hAnsi="David" w:cs="David"/>
          <w:sz w:val="24"/>
          <w:szCs w:val="24"/>
          <w:rtl/>
        </w:rPr>
        <w:t xml:space="preserve"> </w:t>
      </w:r>
      <w:r w:rsidRPr="00490446">
        <w:rPr>
          <w:rFonts w:ascii="David" w:hAnsi="David" w:cs="David" w:hint="eastAsia"/>
          <w:sz w:val="24"/>
          <w:szCs w:val="24"/>
          <w:rtl/>
        </w:rPr>
        <w:t>תפקודם</w:t>
      </w:r>
      <w:r w:rsidRPr="00490446">
        <w:rPr>
          <w:rFonts w:ascii="David" w:hAnsi="David" w:cs="David"/>
          <w:sz w:val="24"/>
          <w:szCs w:val="24"/>
          <w:rtl/>
        </w:rPr>
        <w:t xml:space="preserve"> </w:t>
      </w:r>
      <w:r w:rsidRPr="00490446">
        <w:rPr>
          <w:rFonts w:ascii="David" w:hAnsi="David" w:cs="David" w:hint="eastAsia"/>
          <w:sz w:val="24"/>
          <w:szCs w:val="24"/>
          <w:rtl/>
        </w:rPr>
        <w:t>השוטף</w:t>
      </w:r>
      <w:r w:rsidRPr="00490446">
        <w:rPr>
          <w:rFonts w:ascii="David" w:hAnsi="David" w:cs="David"/>
          <w:sz w:val="24"/>
          <w:szCs w:val="24"/>
          <w:rtl/>
        </w:rPr>
        <w:t xml:space="preserve"> </w:t>
      </w:r>
      <w:r w:rsidRPr="00490446">
        <w:rPr>
          <w:rFonts w:ascii="David" w:hAnsi="David" w:cs="David" w:hint="eastAsia"/>
          <w:sz w:val="24"/>
          <w:szCs w:val="24"/>
          <w:rtl/>
        </w:rPr>
        <w:t>והתקין</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עמידת</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בחובות</w:t>
      </w:r>
      <w:r w:rsidRPr="00490446">
        <w:rPr>
          <w:rFonts w:ascii="David" w:hAnsi="David" w:cs="David"/>
          <w:sz w:val="24"/>
          <w:szCs w:val="24"/>
          <w:rtl/>
        </w:rPr>
        <w:t xml:space="preserve"> </w:t>
      </w:r>
      <w:r w:rsidRPr="00490446">
        <w:rPr>
          <w:rFonts w:ascii="David" w:hAnsi="David" w:cs="David" w:hint="eastAsia"/>
          <w:sz w:val="24"/>
          <w:szCs w:val="24"/>
          <w:rtl/>
        </w:rPr>
        <w:t>אלו</w:t>
      </w:r>
      <w:r w:rsidRPr="00490446">
        <w:rPr>
          <w:rFonts w:ascii="David" w:hAnsi="David" w:cs="David"/>
          <w:sz w:val="24"/>
          <w:szCs w:val="24"/>
          <w:rtl/>
        </w:rPr>
        <w:t xml:space="preserve"> </w:t>
      </w:r>
      <w:r w:rsidRPr="00490446">
        <w:rPr>
          <w:rFonts w:ascii="David" w:hAnsi="David" w:cs="David" w:hint="eastAsia"/>
          <w:sz w:val="24"/>
          <w:szCs w:val="24"/>
          <w:rtl/>
        </w:rPr>
        <w:t>יתפעל</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ויעדכן</w:t>
      </w:r>
      <w:r w:rsidRPr="00490446">
        <w:rPr>
          <w:rFonts w:ascii="David" w:hAnsi="David" w:cs="David"/>
          <w:sz w:val="24"/>
          <w:szCs w:val="24"/>
          <w:rtl/>
        </w:rPr>
        <w:t xml:space="preserve"> </w:t>
      </w:r>
      <w:r w:rsidRPr="00490446">
        <w:rPr>
          <w:rFonts w:ascii="David" w:hAnsi="David" w:cs="David" w:hint="eastAsia"/>
          <w:sz w:val="24"/>
          <w:szCs w:val="24"/>
          <w:rtl/>
        </w:rPr>
        <w:t>את</w:t>
      </w:r>
      <w:r w:rsidRPr="00490446">
        <w:rPr>
          <w:rFonts w:ascii="David" w:hAnsi="David" w:cs="David"/>
          <w:sz w:val="24"/>
          <w:szCs w:val="24"/>
          <w:rtl/>
        </w:rPr>
        <w:t xml:space="preserve"> </w:t>
      </w:r>
      <w:r w:rsidRPr="00490446">
        <w:rPr>
          <w:rFonts w:ascii="David" w:hAnsi="David" w:cs="David" w:hint="eastAsia"/>
          <w:sz w:val="24"/>
          <w:szCs w:val="24"/>
          <w:rtl/>
        </w:rPr>
        <w:t>אמצעי</w:t>
      </w:r>
      <w:r w:rsidRPr="00490446">
        <w:rPr>
          <w:rFonts w:ascii="David" w:hAnsi="David" w:cs="David"/>
          <w:sz w:val="24"/>
          <w:szCs w:val="24"/>
          <w:rtl/>
        </w:rPr>
        <w:t xml:space="preserve"> </w:t>
      </w:r>
      <w:r w:rsidRPr="00490446">
        <w:rPr>
          <w:rFonts w:ascii="David" w:hAnsi="David" w:cs="David" w:hint="eastAsia"/>
          <w:sz w:val="24"/>
          <w:szCs w:val="24"/>
          <w:rtl/>
        </w:rPr>
        <w:t>האבטחה</w:t>
      </w:r>
      <w:r w:rsidRPr="00490446">
        <w:rPr>
          <w:rFonts w:ascii="David" w:hAnsi="David" w:cs="David"/>
          <w:sz w:val="24"/>
          <w:szCs w:val="24"/>
          <w:rtl/>
        </w:rPr>
        <w:t xml:space="preserve"> </w:t>
      </w:r>
      <w:r w:rsidRPr="00490446">
        <w:rPr>
          <w:rFonts w:ascii="David" w:hAnsi="David" w:cs="David" w:hint="eastAsia"/>
          <w:sz w:val="24"/>
          <w:szCs w:val="24"/>
          <w:rtl/>
        </w:rPr>
        <w:t>באופן</w:t>
      </w:r>
      <w:r w:rsidRPr="00490446">
        <w:rPr>
          <w:rFonts w:ascii="David" w:hAnsi="David" w:cs="David"/>
          <w:sz w:val="24"/>
          <w:szCs w:val="24"/>
          <w:rtl/>
        </w:rPr>
        <w:t xml:space="preserve"> </w:t>
      </w:r>
      <w:r w:rsidRPr="00490446">
        <w:rPr>
          <w:rFonts w:ascii="David" w:hAnsi="David" w:cs="David" w:hint="eastAsia"/>
          <w:sz w:val="24"/>
          <w:szCs w:val="24"/>
          <w:rtl/>
        </w:rPr>
        <w:t>שוטף</w:t>
      </w:r>
      <w:r w:rsidRPr="00490446">
        <w:rPr>
          <w:rFonts w:ascii="David" w:hAnsi="David" w:cs="David"/>
          <w:sz w:val="24"/>
          <w:szCs w:val="24"/>
          <w:rtl/>
        </w:rPr>
        <w:t xml:space="preserve">, </w:t>
      </w:r>
      <w:r w:rsidRPr="00490446">
        <w:rPr>
          <w:rFonts w:ascii="David" w:hAnsi="David" w:cs="David" w:hint="eastAsia"/>
          <w:sz w:val="24"/>
          <w:szCs w:val="24"/>
          <w:rtl/>
        </w:rPr>
        <w:t>ויוודא</w:t>
      </w:r>
      <w:r w:rsidRPr="00490446">
        <w:rPr>
          <w:rFonts w:ascii="David" w:hAnsi="David" w:cs="David"/>
          <w:sz w:val="24"/>
          <w:szCs w:val="24"/>
          <w:rtl/>
        </w:rPr>
        <w:t xml:space="preserve"> </w:t>
      </w:r>
      <w:r w:rsidRPr="00490446">
        <w:rPr>
          <w:rFonts w:ascii="David" w:hAnsi="David" w:cs="David" w:hint="eastAsia"/>
          <w:sz w:val="24"/>
          <w:szCs w:val="24"/>
          <w:rtl/>
        </w:rPr>
        <w:t>כי</w:t>
      </w:r>
      <w:r w:rsidRPr="00490446">
        <w:rPr>
          <w:rFonts w:ascii="David" w:hAnsi="David" w:cs="David"/>
          <w:sz w:val="24"/>
          <w:szCs w:val="24"/>
          <w:rtl/>
        </w:rPr>
        <w:t xml:space="preserve"> </w:t>
      </w:r>
      <w:r w:rsidRPr="00490446">
        <w:rPr>
          <w:rFonts w:ascii="David" w:hAnsi="David" w:cs="David" w:hint="eastAsia"/>
          <w:sz w:val="24"/>
          <w:szCs w:val="24"/>
          <w:rtl/>
        </w:rPr>
        <w:t>האמצעים</w:t>
      </w:r>
      <w:r w:rsidRPr="00490446">
        <w:rPr>
          <w:rFonts w:ascii="David" w:hAnsi="David" w:cs="David"/>
          <w:sz w:val="24"/>
          <w:szCs w:val="24"/>
          <w:rtl/>
        </w:rPr>
        <w:t xml:space="preserve"> </w:t>
      </w:r>
      <w:r w:rsidRPr="00490446">
        <w:rPr>
          <w:rFonts w:ascii="David" w:hAnsi="David" w:cs="David" w:hint="eastAsia"/>
          <w:sz w:val="24"/>
          <w:szCs w:val="24"/>
          <w:rtl/>
        </w:rPr>
        <w:t>הטכנולוגיים</w:t>
      </w:r>
      <w:r w:rsidRPr="00490446">
        <w:rPr>
          <w:rFonts w:ascii="David" w:hAnsi="David" w:cs="David"/>
          <w:sz w:val="24"/>
          <w:szCs w:val="24"/>
          <w:rtl/>
        </w:rPr>
        <w:t xml:space="preserve"> </w:t>
      </w:r>
      <w:r w:rsidRPr="00490446">
        <w:rPr>
          <w:rFonts w:ascii="David" w:hAnsi="David" w:cs="David" w:hint="eastAsia"/>
          <w:sz w:val="24"/>
          <w:szCs w:val="24"/>
          <w:rtl/>
        </w:rPr>
        <w:t>והתהליכיים</w:t>
      </w:r>
      <w:r w:rsidRPr="00490446">
        <w:rPr>
          <w:rFonts w:ascii="David" w:hAnsi="David" w:cs="David"/>
          <w:sz w:val="24"/>
          <w:szCs w:val="24"/>
          <w:rtl/>
        </w:rPr>
        <w:t xml:space="preserve"> </w:t>
      </w:r>
      <w:r w:rsidRPr="00490446">
        <w:rPr>
          <w:rFonts w:ascii="David" w:hAnsi="David" w:cs="David" w:hint="eastAsia"/>
          <w:sz w:val="24"/>
          <w:szCs w:val="24"/>
          <w:rtl/>
        </w:rPr>
        <w:t>המשמשים</w:t>
      </w:r>
      <w:r w:rsidRPr="00490446">
        <w:rPr>
          <w:rFonts w:ascii="David" w:hAnsi="David" w:cs="David"/>
          <w:sz w:val="24"/>
          <w:szCs w:val="24"/>
          <w:rtl/>
        </w:rPr>
        <w:t xml:space="preserve"> </w:t>
      </w:r>
      <w:r w:rsidRPr="00490446">
        <w:rPr>
          <w:rFonts w:ascii="David" w:hAnsi="David" w:cs="David" w:hint="eastAsia"/>
          <w:sz w:val="24"/>
          <w:szCs w:val="24"/>
          <w:rtl/>
        </w:rPr>
        <w:t>לאבטחת</w:t>
      </w:r>
      <w:r w:rsidRPr="00490446">
        <w:rPr>
          <w:rFonts w:ascii="David" w:hAnsi="David" w:cs="David"/>
          <w:sz w:val="24"/>
          <w:szCs w:val="24"/>
          <w:rtl/>
        </w:rPr>
        <w:t xml:space="preserve"> </w:t>
      </w:r>
      <w:r w:rsidRPr="00490446">
        <w:rPr>
          <w:rFonts w:ascii="David" w:hAnsi="David" w:cs="David" w:hint="eastAsia"/>
          <w:sz w:val="24"/>
          <w:szCs w:val="24"/>
          <w:rtl/>
        </w:rPr>
        <w:t>המידע</w:t>
      </w:r>
      <w:r w:rsidRPr="00490446">
        <w:rPr>
          <w:rFonts w:ascii="David" w:hAnsi="David" w:cs="David"/>
          <w:sz w:val="24"/>
          <w:szCs w:val="24"/>
          <w:rtl/>
        </w:rPr>
        <w:t xml:space="preserve"> </w:t>
      </w:r>
      <w:r w:rsidRPr="00490446">
        <w:rPr>
          <w:rFonts w:ascii="David" w:hAnsi="David" w:cs="David" w:hint="eastAsia"/>
          <w:sz w:val="24"/>
          <w:szCs w:val="24"/>
          <w:rtl/>
        </w:rPr>
        <w:t>הם</w:t>
      </w:r>
      <w:r w:rsidRPr="00490446">
        <w:rPr>
          <w:rFonts w:ascii="David" w:hAnsi="David" w:cs="David"/>
          <w:sz w:val="24"/>
          <w:szCs w:val="24"/>
          <w:rtl/>
        </w:rPr>
        <w:t xml:space="preserve"> </w:t>
      </w:r>
      <w:r w:rsidRPr="00490446">
        <w:rPr>
          <w:rFonts w:ascii="David" w:hAnsi="David" w:cs="David" w:hint="eastAsia"/>
          <w:sz w:val="24"/>
          <w:szCs w:val="24"/>
          <w:rtl/>
        </w:rPr>
        <w:t>עדכניים</w:t>
      </w:r>
      <w:r w:rsidRPr="00490446">
        <w:rPr>
          <w:rFonts w:ascii="David" w:hAnsi="David" w:cs="David"/>
          <w:sz w:val="24"/>
          <w:szCs w:val="24"/>
          <w:rtl/>
        </w:rPr>
        <w:t xml:space="preserve"> </w:t>
      </w:r>
      <w:r w:rsidRPr="00490446">
        <w:rPr>
          <w:rFonts w:ascii="David" w:hAnsi="David" w:cs="David" w:hint="eastAsia"/>
          <w:sz w:val="24"/>
          <w:szCs w:val="24"/>
          <w:rtl/>
        </w:rPr>
        <w:t>ועומדים</w:t>
      </w:r>
      <w:r w:rsidRPr="00490446">
        <w:rPr>
          <w:rFonts w:ascii="David" w:hAnsi="David" w:cs="David"/>
          <w:sz w:val="24"/>
          <w:szCs w:val="24"/>
          <w:rtl/>
        </w:rPr>
        <w:t xml:space="preserve"> </w:t>
      </w:r>
      <w:r w:rsidRPr="00490446">
        <w:rPr>
          <w:rFonts w:ascii="David" w:hAnsi="David" w:cs="David" w:hint="eastAsia"/>
          <w:sz w:val="24"/>
          <w:szCs w:val="24"/>
          <w:rtl/>
        </w:rPr>
        <w:t>בסטנדרטים</w:t>
      </w:r>
      <w:r w:rsidRPr="00490446">
        <w:rPr>
          <w:rFonts w:ascii="David" w:hAnsi="David" w:cs="David"/>
          <w:sz w:val="24"/>
          <w:szCs w:val="24"/>
          <w:rtl/>
        </w:rPr>
        <w:t xml:space="preserve"> </w:t>
      </w:r>
      <w:r w:rsidRPr="00490446">
        <w:rPr>
          <w:rFonts w:ascii="David" w:hAnsi="David" w:cs="David" w:hint="eastAsia"/>
          <w:sz w:val="24"/>
          <w:szCs w:val="24"/>
          <w:rtl/>
        </w:rPr>
        <w:t>המקובלים</w:t>
      </w:r>
      <w:r w:rsidRPr="00490446">
        <w:rPr>
          <w:rFonts w:ascii="David" w:hAnsi="David" w:cs="David"/>
          <w:sz w:val="24"/>
          <w:szCs w:val="24"/>
          <w:rtl/>
        </w:rPr>
        <w:t xml:space="preserve"> </w:t>
      </w:r>
      <w:r w:rsidRPr="00490446">
        <w:rPr>
          <w:rFonts w:ascii="David" w:hAnsi="David" w:cs="David" w:hint="eastAsia"/>
          <w:sz w:val="24"/>
          <w:szCs w:val="24"/>
          <w:rtl/>
        </w:rPr>
        <w:t>בתחום</w:t>
      </w:r>
      <w:r w:rsidRPr="00490446">
        <w:rPr>
          <w:rFonts w:ascii="David" w:hAnsi="David" w:cs="David"/>
          <w:sz w:val="24"/>
          <w:szCs w:val="24"/>
          <w:rtl/>
        </w:rPr>
        <w:t xml:space="preserve">. </w:t>
      </w:r>
    </w:p>
    <w:p w14:paraId="1C961C4C"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rtl/>
        </w:rPr>
        <w:t>מבלי</w:t>
      </w:r>
      <w:r w:rsidRPr="00490446">
        <w:rPr>
          <w:rFonts w:ascii="David" w:hAnsi="David" w:cs="David"/>
          <w:sz w:val="24"/>
          <w:szCs w:val="24"/>
          <w:rtl/>
        </w:rPr>
        <w:t xml:space="preserve"> </w:t>
      </w:r>
      <w:r w:rsidRPr="00490446">
        <w:rPr>
          <w:rFonts w:ascii="David" w:hAnsi="David" w:cs="David" w:hint="eastAsia"/>
          <w:sz w:val="24"/>
          <w:szCs w:val="24"/>
          <w:rtl/>
        </w:rPr>
        <w:t>לגרוע</w:t>
      </w:r>
      <w:r w:rsidRPr="00490446">
        <w:rPr>
          <w:rFonts w:ascii="David" w:hAnsi="David" w:cs="David"/>
          <w:sz w:val="24"/>
          <w:szCs w:val="24"/>
          <w:rtl/>
        </w:rPr>
        <w:t xml:space="preserve"> </w:t>
      </w:r>
      <w:r w:rsidRPr="00490446">
        <w:rPr>
          <w:rFonts w:ascii="David" w:hAnsi="David" w:cs="David" w:hint="eastAsia"/>
          <w:sz w:val="24"/>
          <w:szCs w:val="24"/>
          <w:rtl/>
        </w:rPr>
        <w:t>מהאמור</w:t>
      </w:r>
      <w:r w:rsidRPr="00490446">
        <w:rPr>
          <w:rFonts w:ascii="David" w:hAnsi="David" w:cs="David"/>
          <w:sz w:val="24"/>
          <w:szCs w:val="24"/>
          <w:rtl/>
        </w:rPr>
        <w:t xml:space="preserve">, </w:t>
      </w:r>
      <w:r w:rsidRPr="00490446">
        <w:rPr>
          <w:rFonts w:ascii="David" w:hAnsi="David" w:cs="David" w:hint="eastAsia"/>
          <w:sz w:val="24"/>
          <w:szCs w:val="24"/>
          <w:rtl/>
        </w:rPr>
        <w:t>ולצורך</w:t>
      </w:r>
      <w:r w:rsidRPr="00490446">
        <w:rPr>
          <w:rFonts w:ascii="David" w:hAnsi="David" w:cs="David"/>
          <w:sz w:val="24"/>
          <w:szCs w:val="24"/>
          <w:rtl/>
        </w:rPr>
        <w:t xml:space="preserve"> </w:t>
      </w:r>
      <w:r w:rsidRPr="00490446">
        <w:rPr>
          <w:rFonts w:ascii="David" w:hAnsi="David" w:cs="David" w:hint="eastAsia"/>
          <w:sz w:val="24"/>
          <w:szCs w:val="24"/>
          <w:rtl/>
        </w:rPr>
        <w:t>עמידה</w:t>
      </w:r>
      <w:r w:rsidRPr="00490446">
        <w:rPr>
          <w:rFonts w:ascii="David" w:hAnsi="David" w:cs="David"/>
          <w:sz w:val="24"/>
          <w:szCs w:val="24"/>
          <w:rtl/>
        </w:rPr>
        <w:t xml:space="preserve"> </w:t>
      </w:r>
      <w:r w:rsidRPr="00490446">
        <w:rPr>
          <w:rFonts w:ascii="David" w:hAnsi="David" w:cs="David" w:hint="eastAsia"/>
          <w:sz w:val="24"/>
          <w:szCs w:val="24"/>
          <w:rtl/>
        </w:rPr>
        <w:t>בחובותיו</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פי</w:t>
      </w:r>
      <w:r w:rsidRPr="00490446">
        <w:rPr>
          <w:rFonts w:ascii="David" w:hAnsi="David" w:cs="David"/>
          <w:sz w:val="24"/>
          <w:szCs w:val="24"/>
          <w:rtl/>
        </w:rPr>
        <w:t xml:space="preserve"> </w:t>
      </w:r>
      <w:r w:rsidRPr="00490446">
        <w:rPr>
          <w:rFonts w:ascii="David" w:hAnsi="David" w:cs="David" w:hint="eastAsia"/>
          <w:sz w:val="24"/>
          <w:szCs w:val="24"/>
          <w:rtl/>
        </w:rPr>
        <w:t>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מסכים</w:t>
      </w:r>
      <w:r w:rsidRPr="00490446">
        <w:rPr>
          <w:rFonts w:ascii="David" w:hAnsi="David" w:cs="David"/>
          <w:sz w:val="24"/>
          <w:szCs w:val="24"/>
          <w:rtl/>
        </w:rPr>
        <w:t xml:space="preserve"> </w:t>
      </w:r>
      <w:r w:rsidRPr="00490446">
        <w:rPr>
          <w:rFonts w:ascii="David" w:hAnsi="David" w:cs="David" w:hint="eastAsia"/>
          <w:sz w:val="24"/>
          <w:szCs w:val="24"/>
          <w:rtl/>
        </w:rPr>
        <w:t>הספק</w:t>
      </w:r>
      <w:r w:rsidRPr="00490446">
        <w:rPr>
          <w:rFonts w:ascii="David" w:hAnsi="David" w:cs="David"/>
          <w:sz w:val="24"/>
          <w:szCs w:val="24"/>
          <w:rtl/>
        </w:rPr>
        <w:t xml:space="preserve"> </w:t>
      </w:r>
      <w:r w:rsidRPr="00490446">
        <w:rPr>
          <w:rFonts w:ascii="David" w:hAnsi="David" w:cs="David" w:hint="eastAsia"/>
          <w:sz w:val="24"/>
          <w:szCs w:val="24"/>
          <w:rtl/>
        </w:rPr>
        <w:t>על</w:t>
      </w:r>
      <w:r w:rsidRPr="00490446">
        <w:rPr>
          <w:rFonts w:ascii="David" w:hAnsi="David" w:cs="David"/>
          <w:sz w:val="24"/>
          <w:szCs w:val="24"/>
          <w:rtl/>
        </w:rPr>
        <w:t xml:space="preserve"> </w:t>
      </w:r>
      <w:r w:rsidRPr="00490446">
        <w:rPr>
          <w:rFonts w:ascii="David" w:hAnsi="David" w:cs="David" w:hint="eastAsia"/>
          <w:sz w:val="24"/>
          <w:szCs w:val="24"/>
          <w:rtl/>
        </w:rPr>
        <w:t>שיתוף</w:t>
      </w:r>
      <w:r w:rsidRPr="00490446">
        <w:rPr>
          <w:rFonts w:ascii="David" w:hAnsi="David" w:cs="David"/>
          <w:sz w:val="24"/>
          <w:szCs w:val="24"/>
          <w:rtl/>
        </w:rPr>
        <w:t xml:space="preserve"> </w:t>
      </w:r>
      <w:r w:rsidRPr="00490446">
        <w:rPr>
          <w:rFonts w:ascii="David" w:hAnsi="David" w:cs="David" w:hint="eastAsia"/>
          <w:sz w:val="24"/>
          <w:szCs w:val="24"/>
          <w:rtl/>
        </w:rPr>
        <w:t>פעולה</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כמפורט</w:t>
      </w:r>
      <w:r w:rsidRPr="00490446">
        <w:rPr>
          <w:rFonts w:ascii="David" w:hAnsi="David" w:cs="David"/>
          <w:sz w:val="24"/>
          <w:szCs w:val="24"/>
          <w:rtl/>
        </w:rPr>
        <w:t xml:space="preserve"> </w:t>
      </w:r>
      <w:r w:rsidRPr="00490446">
        <w:rPr>
          <w:rFonts w:ascii="David" w:hAnsi="David" w:cs="David" w:hint="eastAsia"/>
          <w:sz w:val="24"/>
          <w:szCs w:val="24"/>
          <w:rtl/>
        </w:rPr>
        <w:t>בטופס</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והכל</w:t>
      </w:r>
      <w:r w:rsidRPr="00490446">
        <w:rPr>
          <w:rFonts w:ascii="David" w:hAnsi="David" w:cs="David"/>
          <w:sz w:val="24"/>
          <w:szCs w:val="24"/>
          <w:rtl/>
        </w:rPr>
        <w:t xml:space="preserve"> </w:t>
      </w:r>
      <w:r w:rsidRPr="00490446">
        <w:rPr>
          <w:rFonts w:ascii="David" w:hAnsi="David" w:cs="David" w:hint="eastAsia"/>
          <w:sz w:val="24"/>
          <w:szCs w:val="24"/>
          <w:rtl/>
        </w:rPr>
        <w:t>לצורך</w:t>
      </w:r>
      <w:r w:rsidRPr="00490446">
        <w:rPr>
          <w:rFonts w:ascii="David" w:hAnsi="David" w:cs="David"/>
          <w:sz w:val="24"/>
          <w:szCs w:val="24"/>
          <w:rtl/>
        </w:rPr>
        <w:t xml:space="preserve"> </w:t>
      </w:r>
      <w:r w:rsidRPr="00490446">
        <w:rPr>
          <w:rFonts w:ascii="David" w:hAnsi="David" w:cs="David" w:hint="eastAsia"/>
          <w:sz w:val="24"/>
          <w:szCs w:val="24"/>
          <w:rtl/>
        </w:rPr>
        <w:t>ביצוע</w:t>
      </w:r>
      <w:r w:rsidRPr="00490446">
        <w:rPr>
          <w:rFonts w:ascii="David" w:hAnsi="David" w:cs="David"/>
          <w:sz w:val="24"/>
          <w:szCs w:val="24"/>
          <w:rtl/>
        </w:rPr>
        <w:t xml:space="preserve"> </w:t>
      </w:r>
      <w:r w:rsidRPr="00490446">
        <w:rPr>
          <w:rFonts w:ascii="David" w:hAnsi="David" w:cs="David" w:hint="eastAsia"/>
          <w:sz w:val="24"/>
          <w:szCs w:val="24"/>
          <w:rtl/>
        </w:rPr>
        <w:t>תקין</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התקשרויות</w:t>
      </w:r>
      <w:r w:rsidRPr="00490446">
        <w:rPr>
          <w:rFonts w:ascii="David" w:hAnsi="David" w:cs="David"/>
          <w:sz w:val="24"/>
          <w:szCs w:val="24"/>
          <w:rtl/>
        </w:rPr>
        <w:t xml:space="preserve"> </w:t>
      </w:r>
      <w:r w:rsidRPr="00490446">
        <w:rPr>
          <w:rFonts w:ascii="David" w:hAnsi="David" w:cs="David" w:hint="eastAsia"/>
          <w:sz w:val="24"/>
          <w:szCs w:val="24"/>
          <w:rtl/>
        </w:rPr>
        <w:t>עם</w:t>
      </w:r>
      <w:r w:rsidRPr="00490446">
        <w:rPr>
          <w:rFonts w:ascii="David" w:hAnsi="David" w:cs="David"/>
          <w:sz w:val="24"/>
          <w:szCs w:val="24"/>
          <w:rtl/>
        </w:rPr>
        <w:t xml:space="preserve"> </w:t>
      </w:r>
      <w:r w:rsidRPr="00490446">
        <w:rPr>
          <w:rFonts w:ascii="David" w:hAnsi="David" w:cs="David" w:hint="eastAsia"/>
          <w:sz w:val="24"/>
          <w:szCs w:val="24"/>
          <w:rtl/>
        </w:rPr>
        <w:t>ממשלת</w:t>
      </w:r>
      <w:r w:rsidRPr="00490446">
        <w:rPr>
          <w:rFonts w:ascii="David" w:hAnsi="David" w:cs="David"/>
          <w:sz w:val="24"/>
          <w:szCs w:val="24"/>
          <w:rtl/>
        </w:rPr>
        <w:t xml:space="preserve"> </w:t>
      </w:r>
      <w:r w:rsidRPr="00490446">
        <w:rPr>
          <w:rFonts w:ascii="David" w:hAnsi="David" w:cs="David" w:hint="eastAsia"/>
          <w:sz w:val="24"/>
          <w:szCs w:val="24"/>
          <w:rtl/>
        </w:rPr>
        <w:t>ישראל</w:t>
      </w:r>
      <w:r w:rsidRPr="00490446">
        <w:rPr>
          <w:rFonts w:ascii="David" w:hAnsi="David" w:cs="David"/>
          <w:sz w:val="24"/>
          <w:szCs w:val="24"/>
          <w:rtl/>
        </w:rPr>
        <w:t>.</w:t>
      </w:r>
    </w:p>
    <w:p w14:paraId="45C84868" w14:textId="77777777" w:rsidR="00CD6ADC" w:rsidRPr="00490446" w:rsidRDefault="00CE778B" w:rsidP="00E95B71">
      <w:pPr>
        <w:pStyle w:val="2"/>
        <w:numPr>
          <w:ilvl w:val="1"/>
          <w:numId w:val="74"/>
        </w:numPr>
        <w:rPr>
          <w:rFonts w:ascii="David" w:hAnsi="David" w:cs="David"/>
          <w:sz w:val="24"/>
          <w:szCs w:val="24"/>
        </w:rPr>
      </w:pPr>
      <w:r w:rsidRPr="00490446">
        <w:rPr>
          <w:rFonts w:ascii="David" w:hAnsi="David" w:cs="David" w:hint="eastAsia"/>
          <w:sz w:val="24"/>
          <w:szCs w:val="24"/>
          <w:rtl/>
        </w:rPr>
        <w:t>מנכ</w:t>
      </w:r>
      <w:r w:rsidRPr="00490446">
        <w:rPr>
          <w:rFonts w:ascii="David" w:hAnsi="David" w:cs="David"/>
          <w:sz w:val="24"/>
          <w:szCs w:val="24"/>
          <w:rtl/>
        </w:rPr>
        <w:t xml:space="preserve">"ל הספק או בעל התפקיד הבכיר בחברה יהיה הכתובת לכל פניה באשר לחובות הספק בהתאם לטופס זה, כמפורט בסעיף </w:t>
      </w:r>
      <w:r w:rsidR="00334F49">
        <w:rPr>
          <w:rFonts w:ascii="David" w:hAnsi="David" w:cs="David" w:hint="cs"/>
          <w:sz w:val="24"/>
          <w:szCs w:val="24"/>
          <w:rtl/>
        </w:rPr>
        <w:t>7</w:t>
      </w:r>
      <w:r w:rsidRPr="00490446">
        <w:rPr>
          <w:rFonts w:ascii="David" w:hAnsi="David" w:cs="David"/>
          <w:sz w:val="24"/>
          <w:szCs w:val="24"/>
          <w:rtl/>
        </w:rPr>
        <w:t xml:space="preserve"> להלן, אלא אם מינה נציג אחר מטעמו והודיע על כך בכתב למזמין.</w:t>
      </w:r>
    </w:p>
    <w:p w14:paraId="2F8E8B7C" w14:textId="77777777" w:rsidR="00CD6ADC" w:rsidRPr="00490446" w:rsidRDefault="00CE778B" w:rsidP="00E95B71">
      <w:pPr>
        <w:pStyle w:val="38"/>
        <w:numPr>
          <w:ilvl w:val="1"/>
          <w:numId w:val="74"/>
        </w:numPr>
        <w:tabs>
          <w:tab w:val="left" w:pos="720"/>
        </w:tabs>
        <w:spacing w:before="0" w:after="0"/>
        <w:ind w:left="772"/>
        <w:contextualSpacing/>
        <w:jc w:val="both"/>
        <w:outlineLvl w:val="9"/>
        <w:rPr>
          <w:rFonts w:ascii="David" w:hAnsi="David"/>
          <w:rtl/>
        </w:rPr>
      </w:pPr>
      <w:r w:rsidRPr="00490446">
        <w:rPr>
          <w:rFonts w:ascii="David" w:hAnsi="David"/>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0A89D563" w14:textId="77777777" w:rsidR="00CD6ADC" w:rsidRPr="00490446" w:rsidRDefault="00CE778B" w:rsidP="00E95B71">
      <w:pPr>
        <w:pStyle w:val="38"/>
        <w:numPr>
          <w:ilvl w:val="1"/>
          <w:numId w:val="74"/>
        </w:numPr>
        <w:tabs>
          <w:tab w:val="left" w:pos="720"/>
        </w:tabs>
        <w:spacing w:before="0" w:after="120"/>
        <w:contextualSpacing/>
        <w:jc w:val="both"/>
        <w:outlineLvl w:val="9"/>
        <w:rPr>
          <w:rFonts w:ascii="David" w:hAnsi="David"/>
          <w:rtl/>
        </w:rPr>
      </w:pPr>
      <w:r w:rsidRPr="00490446">
        <w:rPr>
          <w:rFonts w:ascii="David" w:hAnsi="David"/>
          <w:rtl/>
        </w:rPr>
        <w:t>חובות הספק לפי טופס זה יחולו כל עוד מידע רגיש של המזמין זמין במערכותיו.</w:t>
      </w:r>
    </w:p>
    <w:p w14:paraId="64CBF96D"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חובת</w:t>
      </w:r>
      <w:r w:rsidRPr="00490446">
        <w:rPr>
          <w:rFonts w:ascii="David" w:hAnsi="David" w:cs="David"/>
          <w:b/>
          <w:bCs/>
          <w:sz w:val="24"/>
          <w:szCs w:val="24"/>
          <w:rtl/>
        </w:rPr>
        <w:t xml:space="preserve"> </w:t>
      </w:r>
      <w:r w:rsidRPr="00490446">
        <w:rPr>
          <w:rFonts w:ascii="David" w:hAnsi="David" w:cs="David" w:hint="eastAsia"/>
          <w:b/>
          <w:bCs/>
          <w:sz w:val="24"/>
          <w:szCs w:val="24"/>
          <w:rtl/>
        </w:rPr>
        <w:t>דיווח</w:t>
      </w:r>
    </w:p>
    <w:p w14:paraId="002CA8DD"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Pr>
      </w:pPr>
      <w:bookmarkStart w:id="597" w:name="_Ref120711320"/>
      <w:r w:rsidRPr="00490446">
        <w:rPr>
          <w:rFonts w:ascii="David" w:hAnsi="David"/>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97"/>
    </w:p>
    <w:p w14:paraId="4C56C6BB"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תקיפת סייבר אשר הביאו לדלף מידע הקשור למזמין או לשיבושו של מידע או קוד תוכנה.</w:t>
      </w:r>
    </w:p>
    <w:p w14:paraId="3812C05D"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rtl/>
        </w:rPr>
        <w:t>אירוע אבטחה או ניסיון תקיפת סייבר אשר עלול להביא לפגיעה במערכות המזמין, במערכות המסופקות לו, במידע של המזמין או בקוד המשמש אותו.</w:t>
      </w:r>
    </w:p>
    <w:p w14:paraId="426A7C23"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אירוע אבטחה או ניסיון תקיפת סייבר אשר מטרתו לאסוף מידע על המזמין. </w:t>
      </w:r>
    </w:p>
    <w:p w14:paraId="0A292814" w14:textId="77777777" w:rsidR="00CD6ADC" w:rsidRPr="00490446" w:rsidRDefault="00CE778B" w:rsidP="00E95B71">
      <w:pPr>
        <w:pStyle w:val="2"/>
        <w:numPr>
          <w:ilvl w:val="1"/>
          <w:numId w:val="74"/>
        </w:numPr>
        <w:rPr>
          <w:rFonts w:ascii="David" w:hAnsi="David" w:cs="David"/>
          <w:sz w:val="24"/>
          <w:szCs w:val="24"/>
        </w:rPr>
      </w:pPr>
      <w:bookmarkStart w:id="598" w:name="_Ref58154736"/>
      <w:r w:rsidRPr="00490446">
        <w:rPr>
          <w:rFonts w:ascii="David" w:hAnsi="David" w:cs="David" w:hint="eastAsia"/>
          <w:sz w:val="24"/>
          <w:szCs w:val="24"/>
          <w:rtl/>
        </w:rPr>
        <w:t>דיווח</w:t>
      </w:r>
      <w:r w:rsidRPr="00490446">
        <w:rPr>
          <w:rFonts w:ascii="David" w:hAnsi="David" w:cs="David"/>
          <w:sz w:val="24"/>
          <w:szCs w:val="24"/>
          <w:rtl/>
        </w:rPr>
        <w:t xml:space="preserve"> </w:t>
      </w:r>
      <w:r w:rsidRPr="00490446">
        <w:rPr>
          <w:rFonts w:ascii="David" w:hAnsi="David" w:cs="David" w:hint="eastAsia"/>
          <w:sz w:val="24"/>
          <w:szCs w:val="24"/>
          <w:rtl/>
        </w:rPr>
        <w:t>זה</w:t>
      </w:r>
      <w:r w:rsidRPr="00490446">
        <w:rPr>
          <w:rFonts w:ascii="David" w:hAnsi="David" w:cs="David"/>
          <w:sz w:val="24"/>
          <w:szCs w:val="24"/>
          <w:rtl/>
        </w:rPr>
        <w:t xml:space="preserve"> </w:t>
      </w:r>
      <w:r w:rsidRPr="00490446">
        <w:rPr>
          <w:rFonts w:ascii="David" w:hAnsi="David" w:cs="David" w:hint="eastAsia"/>
          <w:sz w:val="24"/>
          <w:szCs w:val="24"/>
          <w:rtl/>
        </w:rPr>
        <w:t>יעשה</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פרטי</w:t>
      </w:r>
      <w:r w:rsidRPr="00490446">
        <w:rPr>
          <w:rFonts w:ascii="David" w:hAnsi="David" w:cs="David"/>
          <w:sz w:val="24"/>
          <w:szCs w:val="24"/>
          <w:rtl/>
        </w:rPr>
        <w:t xml:space="preserve"> </w:t>
      </w:r>
      <w:r w:rsidRPr="00490446">
        <w:rPr>
          <w:rFonts w:ascii="David" w:hAnsi="David" w:cs="David" w:hint="eastAsia"/>
          <w:sz w:val="24"/>
          <w:szCs w:val="24"/>
          <w:rtl/>
        </w:rPr>
        <w:t>הקשר</w:t>
      </w:r>
      <w:r w:rsidRPr="00490446">
        <w:rPr>
          <w:rFonts w:ascii="David" w:hAnsi="David" w:cs="David"/>
          <w:sz w:val="24"/>
          <w:szCs w:val="24"/>
          <w:rtl/>
        </w:rPr>
        <w:t xml:space="preserve"> </w:t>
      </w:r>
      <w:r w:rsidRPr="00490446">
        <w:rPr>
          <w:rFonts w:ascii="David" w:hAnsi="David" w:cs="David" w:hint="eastAsia"/>
          <w:sz w:val="24"/>
          <w:szCs w:val="24"/>
          <w:rtl/>
        </w:rPr>
        <w:t>של</w:t>
      </w:r>
      <w:r w:rsidRPr="00490446">
        <w:rPr>
          <w:rFonts w:ascii="David" w:hAnsi="David" w:cs="David"/>
          <w:sz w:val="24"/>
          <w:szCs w:val="24"/>
          <w:rtl/>
        </w:rPr>
        <w:t xml:space="preserve"> </w:t>
      </w:r>
      <w:r w:rsidRPr="00490446">
        <w:rPr>
          <w:rFonts w:ascii="David" w:hAnsi="David" w:cs="David" w:hint="eastAsia"/>
          <w:sz w:val="24"/>
          <w:szCs w:val="24"/>
          <w:rtl/>
        </w:rPr>
        <w:t>המזמין</w:t>
      </w:r>
      <w:r w:rsidRPr="00490446">
        <w:rPr>
          <w:rFonts w:ascii="David" w:hAnsi="David" w:cs="David"/>
          <w:sz w:val="24"/>
          <w:szCs w:val="24"/>
          <w:rtl/>
        </w:rPr>
        <w:t xml:space="preserve"> </w:t>
      </w:r>
      <w:r w:rsidRPr="00490446">
        <w:rPr>
          <w:rFonts w:ascii="David" w:hAnsi="David" w:cs="David" w:hint="eastAsia"/>
          <w:sz w:val="24"/>
          <w:szCs w:val="24"/>
          <w:rtl/>
        </w:rPr>
        <w:t>אשר</w:t>
      </w:r>
      <w:r w:rsidRPr="00490446">
        <w:rPr>
          <w:rFonts w:ascii="David" w:hAnsi="David" w:cs="David"/>
          <w:sz w:val="24"/>
          <w:szCs w:val="24"/>
          <w:rtl/>
        </w:rPr>
        <w:t xml:space="preserve"> </w:t>
      </w:r>
      <w:r w:rsidRPr="00490446">
        <w:rPr>
          <w:rFonts w:ascii="David" w:hAnsi="David" w:cs="David" w:hint="eastAsia"/>
          <w:sz w:val="24"/>
          <w:szCs w:val="24"/>
          <w:rtl/>
        </w:rPr>
        <w:t>מפורטים</w:t>
      </w:r>
      <w:r w:rsidRPr="00490446">
        <w:rPr>
          <w:rFonts w:ascii="David" w:hAnsi="David" w:cs="David"/>
          <w:sz w:val="24"/>
          <w:szCs w:val="24"/>
          <w:rtl/>
        </w:rPr>
        <w:t xml:space="preserve"> </w:t>
      </w:r>
      <w:r w:rsidRPr="00490446">
        <w:rPr>
          <w:rFonts w:ascii="David" w:hAnsi="David" w:cs="David" w:hint="eastAsia"/>
          <w:sz w:val="24"/>
          <w:szCs w:val="24"/>
          <w:rtl/>
        </w:rPr>
        <w:t>להלן</w:t>
      </w:r>
      <w:r w:rsidRPr="00490446">
        <w:rPr>
          <w:rFonts w:ascii="David" w:hAnsi="David" w:cs="David"/>
          <w:sz w:val="24"/>
          <w:szCs w:val="24"/>
          <w:rtl/>
        </w:rPr>
        <w:t>:</w:t>
      </w:r>
    </w:p>
    <w:p w14:paraId="67F3472D" w14:textId="77777777" w:rsidR="00CD6ADC" w:rsidRPr="00490446" w:rsidRDefault="00CE778B" w:rsidP="00CD6ADC">
      <w:pPr>
        <w:pStyle w:val="2"/>
        <w:numPr>
          <w:ilvl w:val="0"/>
          <w:numId w:val="0"/>
        </w:numPr>
        <w:ind w:left="1152" w:hanging="432"/>
        <w:rPr>
          <w:rFonts w:ascii="David" w:hAnsi="David" w:cs="David"/>
          <w:sz w:val="24"/>
          <w:szCs w:val="24"/>
        </w:rPr>
      </w:pPr>
      <w:r w:rsidRPr="00490446">
        <w:rPr>
          <w:rFonts w:ascii="David" w:hAnsi="David" w:cs="David"/>
          <w:sz w:val="24"/>
          <w:szCs w:val="24"/>
          <w:rtl/>
        </w:rPr>
        <w:t>_______________________________________________________.</w:t>
      </w:r>
    </w:p>
    <w:p w14:paraId="7AFE8739" w14:textId="77777777" w:rsidR="00CD6ADC" w:rsidRPr="00490446" w:rsidRDefault="00CE778B" w:rsidP="00E95B71">
      <w:pPr>
        <w:pStyle w:val="2"/>
        <w:numPr>
          <w:ilvl w:val="1"/>
          <w:numId w:val="74"/>
        </w:numPr>
        <w:rPr>
          <w:rFonts w:ascii="David" w:hAnsi="David" w:cs="David"/>
          <w:b/>
          <w:bCs/>
          <w:sz w:val="24"/>
          <w:szCs w:val="24"/>
        </w:rPr>
      </w:pPr>
      <w:bookmarkStart w:id="599" w:name="_Ref138676987"/>
      <w:r w:rsidRPr="00490446">
        <w:rPr>
          <w:rFonts w:ascii="David" w:hAnsi="David" w:cs="David" w:hint="eastAsia"/>
          <w:sz w:val="24"/>
          <w:szCs w:val="24"/>
          <w:rtl/>
        </w:rPr>
        <w:t>במקרה</w:t>
      </w:r>
      <w:r w:rsidRPr="00490446">
        <w:rPr>
          <w:rFonts w:ascii="David" w:hAnsi="David" w:cs="David"/>
          <w:sz w:val="24"/>
          <w:szCs w:val="24"/>
          <w:rtl/>
        </w:rPr>
        <w:t xml:space="preserve"> כאמור, על הספק להודיע למזמין על התרחשות האירוע ועל כל פרט נוסף ביחס לאירוע זה. </w:t>
      </w:r>
      <w:r w:rsidRPr="00490446">
        <w:rPr>
          <w:rFonts w:ascii="David" w:hAnsi="David" w:cs="David" w:hint="eastAsia"/>
          <w:b/>
          <w:bCs/>
          <w:sz w:val="24"/>
          <w:szCs w:val="24"/>
          <w:rtl/>
        </w:rPr>
        <w:t>חובה</w:t>
      </w:r>
      <w:r w:rsidRPr="00490446">
        <w:rPr>
          <w:rFonts w:ascii="David" w:hAnsi="David" w:cs="David"/>
          <w:b/>
          <w:bCs/>
          <w:sz w:val="24"/>
          <w:szCs w:val="24"/>
          <w:rtl/>
        </w:rPr>
        <w:t xml:space="preserve"> </w:t>
      </w:r>
      <w:r w:rsidRPr="00490446">
        <w:rPr>
          <w:rFonts w:ascii="David" w:hAnsi="David" w:cs="David" w:hint="eastAsia"/>
          <w:b/>
          <w:bCs/>
          <w:sz w:val="24"/>
          <w:szCs w:val="24"/>
          <w:rtl/>
        </w:rPr>
        <w:t>זה</w:t>
      </w:r>
      <w:r w:rsidRPr="00490446">
        <w:rPr>
          <w:rFonts w:ascii="David" w:hAnsi="David" w:cs="David"/>
          <w:b/>
          <w:bCs/>
          <w:sz w:val="24"/>
          <w:szCs w:val="24"/>
          <w:rtl/>
        </w:rPr>
        <w:t xml:space="preserve"> </w:t>
      </w:r>
      <w:r w:rsidRPr="00490446">
        <w:rPr>
          <w:rFonts w:ascii="David" w:hAnsi="David" w:cs="David" w:hint="eastAsia"/>
          <w:b/>
          <w:bCs/>
          <w:sz w:val="24"/>
          <w:szCs w:val="24"/>
          <w:rtl/>
        </w:rPr>
        <w:t>תחול</w:t>
      </w:r>
      <w:r w:rsidRPr="00490446">
        <w:rPr>
          <w:rFonts w:ascii="David" w:hAnsi="David" w:cs="David"/>
          <w:b/>
          <w:bCs/>
          <w:sz w:val="24"/>
          <w:szCs w:val="24"/>
          <w:rtl/>
        </w:rPr>
        <w:t xml:space="preserve"> </w:t>
      </w:r>
      <w:r w:rsidRPr="00490446">
        <w:rPr>
          <w:rFonts w:ascii="David" w:hAnsi="David" w:cs="David" w:hint="eastAsia"/>
          <w:b/>
          <w:bCs/>
          <w:sz w:val="24"/>
          <w:szCs w:val="24"/>
          <w:rtl/>
        </w:rPr>
        <w:t>גם</w:t>
      </w:r>
      <w:r w:rsidRPr="00490446">
        <w:rPr>
          <w:rFonts w:ascii="David" w:hAnsi="David" w:cs="David"/>
          <w:b/>
          <w:bCs/>
          <w:sz w:val="24"/>
          <w:szCs w:val="24"/>
          <w:rtl/>
        </w:rPr>
        <w:t xml:space="preserve"> </w:t>
      </w:r>
      <w:r w:rsidRPr="00490446">
        <w:rPr>
          <w:rFonts w:ascii="David" w:hAnsi="David" w:cs="David" w:hint="eastAsia"/>
          <w:b/>
          <w:bCs/>
          <w:sz w:val="24"/>
          <w:szCs w:val="24"/>
          <w:rtl/>
        </w:rPr>
        <w:t>אם</w:t>
      </w:r>
      <w:r w:rsidRPr="00490446">
        <w:rPr>
          <w:rFonts w:ascii="David" w:hAnsi="David" w:cs="David"/>
          <w:b/>
          <w:bCs/>
          <w:sz w:val="24"/>
          <w:szCs w:val="24"/>
          <w:rtl/>
        </w:rPr>
        <w:t xml:space="preserve"> </w:t>
      </w:r>
      <w:r w:rsidRPr="00490446">
        <w:rPr>
          <w:rFonts w:ascii="David" w:hAnsi="David" w:cs="David" w:hint="eastAsia"/>
          <w:b/>
          <w:bCs/>
          <w:sz w:val="24"/>
          <w:szCs w:val="24"/>
          <w:rtl/>
        </w:rPr>
        <w:t>אין</w:t>
      </w:r>
      <w:r w:rsidRPr="00490446">
        <w:rPr>
          <w:rFonts w:ascii="David" w:hAnsi="David" w:cs="David"/>
          <w:b/>
          <w:bCs/>
          <w:sz w:val="24"/>
          <w:szCs w:val="24"/>
          <w:rtl/>
        </w:rPr>
        <w:t xml:space="preserve"> </w:t>
      </w:r>
      <w:r w:rsidRPr="00490446">
        <w:rPr>
          <w:rFonts w:ascii="David" w:hAnsi="David" w:cs="David" w:hint="eastAsia"/>
          <w:b/>
          <w:bCs/>
          <w:sz w:val="24"/>
          <w:szCs w:val="24"/>
          <w:rtl/>
        </w:rPr>
        <w:t>ביד</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כלל</w:t>
      </w:r>
      <w:r w:rsidRPr="00490446">
        <w:rPr>
          <w:rFonts w:ascii="David" w:hAnsi="David" w:cs="David"/>
          <w:b/>
          <w:bCs/>
          <w:sz w:val="24"/>
          <w:szCs w:val="24"/>
          <w:rtl/>
        </w:rPr>
        <w:t xml:space="preserve"> </w:t>
      </w:r>
      <w:r w:rsidRPr="00490446">
        <w:rPr>
          <w:rFonts w:ascii="David" w:hAnsi="David" w:cs="David" w:hint="eastAsia"/>
          <w:b/>
          <w:bCs/>
          <w:sz w:val="24"/>
          <w:szCs w:val="24"/>
          <w:rtl/>
        </w:rPr>
        <w:t>המידע</w:t>
      </w:r>
      <w:r w:rsidRPr="00490446">
        <w:rPr>
          <w:rFonts w:ascii="David" w:hAnsi="David" w:cs="David"/>
          <w:b/>
          <w:bCs/>
          <w:sz w:val="24"/>
          <w:szCs w:val="24"/>
          <w:rtl/>
        </w:rPr>
        <w:t xml:space="preserve"> </w:t>
      </w:r>
      <w:r w:rsidRPr="00490446">
        <w:rPr>
          <w:rFonts w:ascii="David" w:hAnsi="David" w:cs="David" w:hint="eastAsia"/>
          <w:b/>
          <w:bCs/>
          <w:sz w:val="24"/>
          <w:szCs w:val="24"/>
          <w:rtl/>
        </w:rPr>
        <w:t>הרלוונטי</w:t>
      </w:r>
      <w:r w:rsidRPr="00490446">
        <w:rPr>
          <w:rFonts w:ascii="David" w:hAnsi="David" w:cs="David"/>
          <w:b/>
          <w:bCs/>
          <w:sz w:val="24"/>
          <w:szCs w:val="24"/>
          <w:rtl/>
        </w:rPr>
        <w:t xml:space="preserve">, </w:t>
      </w:r>
      <w:r w:rsidRPr="00490446">
        <w:rPr>
          <w:rFonts w:ascii="David" w:hAnsi="David" w:cs="David" w:hint="eastAsia"/>
          <w:b/>
          <w:bCs/>
          <w:sz w:val="24"/>
          <w:szCs w:val="24"/>
          <w:rtl/>
        </w:rPr>
        <w:t>ועליו</w:t>
      </w:r>
      <w:r w:rsidRPr="00490446">
        <w:rPr>
          <w:rFonts w:ascii="David" w:hAnsi="David" w:cs="David"/>
          <w:b/>
          <w:bCs/>
          <w:sz w:val="24"/>
          <w:szCs w:val="24"/>
          <w:rtl/>
        </w:rPr>
        <w:t xml:space="preserve"> </w:t>
      </w:r>
      <w:r w:rsidRPr="00490446">
        <w:rPr>
          <w:rFonts w:ascii="David" w:hAnsi="David" w:cs="David" w:hint="eastAsia"/>
          <w:b/>
          <w:bCs/>
          <w:sz w:val="24"/>
          <w:szCs w:val="24"/>
          <w:rtl/>
        </w:rPr>
        <w:t>יהיה</w:t>
      </w:r>
      <w:r w:rsidRPr="00490446">
        <w:rPr>
          <w:rFonts w:ascii="David" w:hAnsi="David" w:cs="David"/>
          <w:b/>
          <w:bCs/>
          <w:sz w:val="24"/>
          <w:szCs w:val="24"/>
          <w:rtl/>
        </w:rPr>
        <w:t xml:space="preserve"> </w:t>
      </w:r>
      <w:r w:rsidRPr="00490446">
        <w:rPr>
          <w:rFonts w:ascii="David" w:hAnsi="David" w:cs="David" w:hint="eastAsia"/>
          <w:b/>
          <w:bCs/>
          <w:sz w:val="24"/>
          <w:szCs w:val="24"/>
          <w:rtl/>
        </w:rPr>
        <w:t>לעדכן</w:t>
      </w:r>
      <w:r w:rsidRPr="00490446">
        <w:rPr>
          <w:rFonts w:ascii="David" w:hAnsi="David" w:cs="David"/>
          <w:b/>
          <w:bCs/>
          <w:sz w:val="24"/>
          <w:szCs w:val="24"/>
          <w:rtl/>
        </w:rPr>
        <w:t xml:space="preserve"> </w:t>
      </w:r>
      <w:r w:rsidRPr="00490446">
        <w:rPr>
          <w:rFonts w:ascii="David" w:hAnsi="David" w:cs="David" w:hint="eastAsia"/>
          <w:b/>
          <w:bCs/>
          <w:sz w:val="24"/>
          <w:szCs w:val="24"/>
          <w:rtl/>
        </w:rPr>
        <w:t>את</w:t>
      </w:r>
      <w:r w:rsidRPr="00490446">
        <w:rPr>
          <w:rFonts w:ascii="David" w:hAnsi="David" w:cs="David"/>
          <w:b/>
          <w:bCs/>
          <w:sz w:val="24"/>
          <w:szCs w:val="24"/>
          <w:rtl/>
        </w:rPr>
        <w:t xml:space="preserve"> </w:t>
      </w:r>
      <w:r w:rsidRPr="00490446">
        <w:rPr>
          <w:rFonts w:ascii="David" w:hAnsi="David" w:cs="David" w:hint="eastAsia"/>
          <w:b/>
          <w:bCs/>
          <w:sz w:val="24"/>
          <w:szCs w:val="24"/>
          <w:rtl/>
        </w:rPr>
        <w:t>דיווחיו</w:t>
      </w:r>
      <w:r w:rsidRPr="00490446">
        <w:rPr>
          <w:rFonts w:ascii="David" w:hAnsi="David" w:cs="David"/>
          <w:b/>
          <w:bCs/>
          <w:sz w:val="24"/>
          <w:szCs w:val="24"/>
          <w:rtl/>
        </w:rPr>
        <w:t xml:space="preserve"> </w:t>
      </w:r>
      <w:r w:rsidRPr="00490446">
        <w:rPr>
          <w:rFonts w:ascii="David" w:hAnsi="David" w:cs="David" w:hint="eastAsia"/>
          <w:b/>
          <w:bCs/>
          <w:sz w:val="24"/>
          <w:szCs w:val="24"/>
          <w:rtl/>
        </w:rPr>
        <w:t>בהתאם</w:t>
      </w:r>
      <w:r w:rsidRPr="00490446">
        <w:rPr>
          <w:rFonts w:ascii="David" w:hAnsi="David" w:cs="David"/>
          <w:b/>
          <w:bCs/>
          <w:sz w:val="24"/>
          <w:szCs w:val="24"/>
          <w:rtl/>
        </w:rPr>
        <w:t xml:space="preserve"> </w:t>
      </w:r>
      <w:r w:rsidRPr="00490446">
        <w:rPr>
          <w:rFonts w:ascii="David" w:hAnsi="David" w:cs="David" w:hint="eastAsia"/>
          <w:b/>
          <w:bCs/>
          <w:sz w:val="24"/>
          <w:szCs w:val="24"/>
          <w:rtl/>
        </w:rPr>
        <w:t>למידע</w:t>
      </w:r>
      <w:r w:rsidRPr="00490446">
        <w:rPr>
          <w:rFonts w:ascii="David" w:hAnsi="David" w:cs="David"/>
          <w:b/>
          <w:bCs/>
          <w:sz w:val="24"/>
          <w:szCs w:val="24"/>
          <w:rtl/>
        </w:rPr>
        <w:t xml:space="preserve"> </w:t>
      </w:r>
      <w:r w:rsidRPr="00490446">
        <w:rPr>
          <w:rFonts w:ascii="David" w:hAnsi="David" w:cs="David" w:hint="eastAsia"/>
          <w:b/>
          <w:bCs/>
          <w:sz w:val="24"/>
          <w:szCs w:val="24"/>
          <w:rtl/>
        </w:rPr>
        <w:t>שיצטבר</w:t>
      </w:r>
      <w:r w:rsidRPr="00490446">
        <w:rPr>
          <w:rFonts w:ascii="David" w:hAnsi="David" w:cs="David"/>
          <w:b/>
          <w:bCs/>
          <w:sz w:val="24"/>
          <w:szCs w:val="24"/>
          <w:rtl/>
        </w:rPr>
        <w:t xml:space="preserve"> </w:t>
      </w:r>
      <w:r w:rsidRPr="00490446">
        <w:rPr>
          <w:rFonts w:ascii="David" w:hAnsi="David" w:cs="David" w:hint="eastAsia"/>
          <w:b/>
          <w:bCs/>
          <w:sz w:val="24"/>
          <w:szCs w:val="24"/>
          <w:rtl/>
        </w:rPr>
        <w:t>אצלו</w:t>
      </w:r>
      <w:r w:rsidRPr="00490446">
        <w:rPr>
          <w:rFonts w:ascii="David" w:hAnsi="David" w:cs="David"/>
          <w:b/>
          <w:bCs/>
          <w:sz w:val="24"/>
          <w:szCs w:val="24"/>
          <w:rtl/>
        </w:rPr>
        <w:t xml:space="preserve"> </w:t>
      </w:r>
      <w:r w:rsidRPr="00490446">
        <w:rPr>
          <w:rFonts w:ascii="David" w:hAnsi="David" w:cs="David" w:hint="eastAsia"/>
          <w:b/>
          <w:bCs/>
          <w:sz w:val="24"/>
          <w:szCs w:val="24"/>
          <w:rtl/>
        </w:rPr>
        <w:t>ולהנחיות</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r w:rsidRPr="00490446">
        <w:rPr>
          <w:rFonts w:ascii="David" w:hAnsi="David" w:cs="David"/>
          <w:b/>
          <w:bCs/>
          <w:sz w:val="24"/>
          <w:szCs w:val="24"/>
          <w:rtl/>
        </w:rPr>
        <w:t>.</w:t>
      </w:r>
      <w:r w:rsidRPr="00490446">
        <w:rPr>
          <w:rFonts w:ascii="David" w:hAnsi="David" w:cs="David"/>
          <w:sz w:val="24"/>
          <w:szCs w:val="24"/>
          <w:rtl/>
        </w:rPr>
        <w:t xml:space="preserve"> על הדיווח לכלול לפחות את הפרטים הבאים:</w:t>
      </w:r>
      <w:bookmarkEnd w:id="598"/>
      <w:bookmarkEnd w:id="599"/>
      <w:r w:rsidRPr="00490446">
        <w:rPr>
          <w:rFonts w:ascii="David" w:hAnsi="David" w:cs="David"/>
          <w:sz w:val="24"/>
          <w:szCs w:val="24"/>
          <w:rtl/>
        </w:rPr>
        <w:t xml:space="preserve"> </w:t>
      </w:r>
    </w:p>
    <w:p w14:paraId="11969BE8"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tl/>
        </w:rPr>
      </w:pPr>
      <w:r w:rsidRPr="00490446">
        <w:rPr>
          <w:rFonts w:ascii="David" w:hAnsi="David"/>
          <w:rtl/>
        </w:rPr>
        <w:t>תיאור כללי של האירוע, אופן התרחשותו, ציר הזמן הידוע של האירוע וכולי.</w:t>
      </w:r>
    </w:p>
    <w:p w14:paraId="59E7D30B"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 xml:space="preserve">אופן הטיפול באירוע, והאמצעים הננקטים באופן מידי לצורך צמצום הנזק ומזעור החשיפה בטווח הזמן המידי. </w:t>
      </w:r>
    </w:p>
    <w:p w14:paraId="2D983CF1"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המערכות אשר נפגעו או היו היעד לתקיפה.</w:t>
      </w:r>
    </w:p>
    <w:p w14:paraId="4466AB43"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המידע אשר זלג, נפגע או שהיה היעד לתקיפה.</w:t>
      </w:r>
    </w:p>
    <w:p w14:paraId="31C50EA5"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ניתוח דרכי התקיפה, החולשות ששימשו את התקיפה וכל מידע רלוונטי אחר.</w:t>
      </w:r>
    </w:p>
    <w:p w14:paraId="6FCF9998"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rPr>
      </w:pPr>
      <w:r w:rsidRPr="00490446">
        <w:rPr>
          <w:rFonts w:ascii="David" w:hAnsi="David"/>
          <w:rtl/>
        </w:rPr>
        <w:t>פעולות מתקנות למניעת הישנות אירועים אלו בעתיד.</w:t>
      </w:r>
    </w:p>
    <w:p w14:paraId="0A444B44" w14:textId="77777777" w:rsidR="00CD6ADC" w:rsidRPr="00490446" w:rsidRDefault="00CE778B" w:rsidP="00E95B71">
      <w:pPr>
        <w:pStyle w:val="38"/>
        <w:numPr>
          <w:ilvl w:val="2"/>
          <w:numId w:val="74"/>
        </w:numPr>
        <w:tabs>
          <w:tab w:val="clear" w:pos="1334"/>
          <w:tab w:val="left" w:pos="1502"/>
        </w:tabs>
        <w:spacing w:before="0" w:after="0"/>
        <w:ind w:left="1502" w:hanging="708"/>
        <w:contextualSpacing/>
        <w:jc w:val="both"/>
        <w:outlineLvl w:val="9"/>
        <w:rPr>
          <w:rFonts w:ascii="David" w:hAnsi="David"/>
          <w:b/>
          <w:bCs/>
        </w:rPr>
      </w:pPr>
      <w:r w:rsidRPr="00490446">
        <w:rPr>
          <w:rFonts w:ascii="David" w:hAnsi="David"/>
          <w:rtl/>
        </w:rPr>
        <w:t xml:space="preserve">כל מידע אחר, שיידרש על ידי המזמין, לצורך ניתוח האירוע. </w:t>
      </w:r>
    </w:p>
    <w:p w14:paraId="79082AAB" w14:textId="77777777" w:rsidR="00CD6ADC" w:rsidRPr="00490446" w:rsidRDefault="00CE778B" w:rsidP="00E95B71">
      <w:pPr>
        <w:pStyle w:val="38"/>
        <w:numPr>
          <w:ilvl w:val="1"/>
          <w:numId w:val="74"/>
        </w:numPr>
        <w:tabs>
          <w:tab w:val="clear" w:pos="1334"/>
          <w:tab w:val="left" w:pos="1360"/>
        </w:tabs>
        <w:spacing w:before="120"/>
        <w:contextualSpacing/>
        <w:jc w:val="both"/>
        <w:outlineLvl w:val="9"/>
        <w:rPr>
          <w:rFonts w:ascii="David" w:hAnsi="David"/>
          <w:rtl/>
        </w:rPr>
      </w:pPr>
      <w:r w:rsidRPr="00490446">
        <w:rPr>
          <w:rFonts w:ascii="David" w:hAnsi="David"/>
          <w:rtl/>
        </w:rPr>
        <w:t xml:space="preserve">חובת הדיווח המפורטת בסעיפים </w:t>
      </w:r>
      <w:r w:rsidR="00706B97">
        <w:rPr>
          <w:rFonts w:ascii="David" w:hAnsi="David" w:hint="cs"/>
          <w:rtl/>
        </w:rPr>
        <w:t xml:space="preserve">3.1 </w:t>
      </w:r>
      <w:r w:rsidR="00706B97">
        <w:rPr>
          <w:rFonts w:ascii="David" w:hAnsi="David"/>
          <w:rtl/>
        </w:rPr>
        <w:t>–</w:t>
      </w:r>
      <w:r w:rsidR="00706B97">
        <w:rPr>
          <w:rFonts w:ascii="David" w:hAnsi="David" w:hint="cs"/>
          <w:rtl/>
        </w:rPr>
        <w:t xml:space="preserve"> 3.2 </w:t>
      </w:r>
      <w:r w:rsidRPr="00490446">
        <w:rPr>
          <w:rFonts w:ascii="David" w:hAnsi="David"/>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4959E073" w14:textId="77777777" w:rsidR="00CD6ADC" w:rsidRPr="00490446" w:rsidRDefault="00CE778B" w:rsidP="00E95B71">
      <w:pPr>
        <w:pStyle w:val="2"/>
        <w:numPr>
          <w:ilvl w:val="0"/>
          <w:numId w:val="74"/>
        </w:numPr>
        <w:spacing w:before="120"/>
        <w:rPr>
          <w:rFonts w:ascii="David" w:hAnsi="David" w:cs="David"/>
          <w:b/>
          <w:bCs/>
          <w:sz w:val="24"/>
          <w:szCs w:val="24"/>
        </w:rPr>
      </w:pPr>
      <w:r w:rsidRPr="00490446">
        <w:rPr>
          <w:rFonts w:ascii="David" w:hAnsi="David" w:cs="David" w:hint="eastAsia"/>
          <w:b/>
          <w:bCs/>
          <w:sz w:val="24"/>
          <w:szCs w:val="24"/>
          <w:rtl/>
        </w:rPr>
        <w:t>ביקורת</w:t>
      </w:r>
      <w:r w:rsidRPr="00490446">
        <w:rPr>
          <w:rFonts w:ascii="David" w:hAnsi="David" w:cs="David"/>
          <w:b/>
          <w:bCs/>
          <w:sz w:val="24"/>
          <w:szCs w:val="24"/>
          <w:rtl/>
        </w:rPr>
        <w:t xml:space="preserve"> תקופתית</w:t>
      </w:r>
    </w:p>
    <w:p w14:paraId="18047F36"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tl/>
        </w:rPr>
      </w:pPr>
      <w:r w:rsidRPr="00490446">
        <w:rPr>
          <w:rFonts w:ascii="David" w:hAnsi="David"/>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7F90EF83" w14:textId="77777777" w:rsidR="00CD6ADC" w:rsidRPr="00490446" w:rsidRDefault="00CE778B" w:rsidP="00E95B71">
      <w:pPr>
        <w:pStyle w:val="38"/>
        <w:numPr>
          <w:ilvl w:val="1"/>
          <w:numId w:val="74"/>
        </w:numPr>
        <w:tabs>
          <w:tab w:val="clear" w:pos="1334"/>
          <w:tab w:val="left" w:pos="1360"/>
        </w:tabs>
        <w:spacing w:before="120"/>
        <w:contextualSpacing/>
        <w:jc w:val="both"/>
        <w:outlineLvl w:val="9"/>
        <w:rPr>
          <w:rFonts w:ascii="David" w:hAnsi="David"/>
          <w:rtl/>
        </w:rPr>
      </w:pPr>
      <w:r w:rsidRPr="00490446">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76417DEE" w14:textId="77777777" w:rsidR="00CD6ADC" w:rsidRPr="00490446" w:rsidRDefault="00CE778B" w:rsidP="00E95B71">
      <w:pPr>
        <w:pStyle w:val="2"/>
        <w:numPr>
          <w:ilvl w:val="0"/>
          <w:numId w:val="74"/>
        </w:numPr>
        <w:spacing w:before="120"/>
        <w:rPr>
          <w:rFonts w:ascii="David" w:hAnsi="David" w:cs="David"/>
          <w:b/>
          <w:bCs/>
          <w:sz w:val="24"/>
          <w:szCs w:val="24"/>
          <w:rtl/>
        </w:rPr>
      </w:pPr>
      <w:bookmarkStart w:id="600" w:name="_Ref56074988"/>
      <w:r w:rsidRPr="00490446">
        <w:rPr>
          <w:rFonts w:ascii="David" w:hAnsi="David" w:cs="David" w:hint="eastAsia"/>
          <w:b/>
          <w:bCs/>
          <w:sz w:val="24"/>
          <w:szCs w:val="24"/>
          <w:rtl/>
        </w:rPr>
        <w:t>ביקורת</w:t>
      </w:r>
      <w:r w:rsidRPr="00490446">
        <w:rPr>
          <w:rFonts w:ascii="David" w:hAnsi="David" w:cs="David"/>
          <w:b/>
          <w:bCs/>
          <w:sz w:val="24"/>
          <w:szCs w:val="24"/>
          <w:rtl/>
        </w:rPr>
        <w:t xml:space="preserve"> בעקבות חשש לתקיפת סייבר</w:t>
      </w:r>
    </w:p>
    <w:p w14:paraId="498911B7" w14:textId="77777777" w:rsidR="00CD6ADC" w:rsidRPr="00490446" w:rsidRDefault="00CE778B" w:rsidP="00E95B71">
      <w:pPr>
        <w:pStyle w:val="38"/>
        <w:numPr>
          <w:ilvl w:val="1"/>
          <w:numId w:val="74"/>
        </w:numPr>
        <w:tabs>
          <w:tab w:val="clear" w:pos="1334"/>
          <w:tab w:val="left" w:pos="1360"/>
        </w:tabs>
        <w:spacing w:before="0" w:after="0"/>
        <w:contextualSpacing/>
        <w:jc w:val="both"/>
        <w:outlineLvl w:val="9"/>
        <w:rPr>
          <w:rFonts w:ascii="David" w:hAnsi="David"/>
          <w:rtl/>
        </w:rPr>
      </w:pPr>
      <w:r w:rsidRPr="00490446">
        <w:rPr>
          <w:rFonts w:ascii="David" w:hAnsi="David"/>
          <w:rtl/>
        </w:rPr>
        <w:t>המזמין יהיה רשאי לבצע ביקורת בעקבות חשש לתקיפת סייבר המשפיע על אספקת השירותים או המוצרים למזמין, בהתאם לאחד המסלולים המפורטים להלן:</w:t>
      </w:r>
    </w:p>
    <w:p w14:paraId="2A7975DE" w14:textId="77777777" w:rsidR="00CD6ADC" w:rsidRPr="00490446" w:rsidRDefault="00CE778B" w:rsidP="00E95B71">
      <w:pPr>
        <w:pStyle w:val="38"/>
        <w:numPr>
          <w:ilvl w:val="2"/>
          <w:numId w:val="74"/>
        </w:numPr>
        <w:tabs>
          <w:tab w:val="clear" w:pos="1334"/>
          <w:tab w:val="left" w:pos="1502"/>
        </w:tabs>
        <w:spacing w:before="120"/>
        <w:ind w:left="1502" w:hanging="708"/>
        <w:contextualSpacing/>
        <w:jc w:val="both"/>
        <w:outlineLvl w:val="9"/>
        <w:rPr>
          <w:rFonts w:ascii="David" w:hAnsi="David"/>
        </w:rPr>
      </w:pPr>
      <w:r w:rsidRPr="00490446">
        <w:rPr>
          <w:rFonts w:ascii="David" w:hAnsi="David"/>
          <w:u w:val="single"/>
          <w:rtl/>
        </w:rPr>
        <w:t>מסלול א' – ביקורת על התמודדות הספק</w:t>
      </w:r>
    </w:p>
    <w:p w14:paraId="10AB9E11" w14:textId="21BC9554"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המזמין יהיה רשאי לדרוש כל מסמך או פירוט לגבי אופן התמודדות הספק עם תקיפת הסייבר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Ref58154736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3.2</w:t>
      </w:r>
      <w:r w:rsidRPr="00490446">
        <w:rPr>
          <w:rFonts w:ascii="David" w:hAnsi="David"/>
          <w:rtl/>
        </w:rPr>
        <w:fldChar w:fldCharType="end"/>
      </w:r>
      <w:r w:rsidRPr="00490446">
        <w:rPr>
          <w:rFonts w:ascii="David" w:hAnsi="David"/>
          <w:rtl/>
        </w:rPr>
        <w:t xml:space="preserve"> לעיל או כל מידע אחר הנדרש על מנת להעריך את היקף ההשפעה על אספקת השירותים או המוצרים למזמין.</w:t>
      </w:r>
    </w:p>
    <w:p w14:paraId="22DBB28B"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r w:rsidRPr="00490446">
        <w:rPr>
          <w:rFonts w:ascii="David" w:hAnsi="David"/>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615D3318" w14:textId="18780ADC"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bookmarkStart w:id="601" w:name="_Ref58155088"/>
      <w:bookmarkStart w:id="602" w:name="_Ref138849846"/>
      <w:r w:rsidRPr="00490446">
        <w:rPr>
          <w:rFonts w:ascii="David" w:hAnsi="David"/>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Fonts w:ascii="David" w:hAnsi="David"/>
          <w:rtl/>
        </w:rPr>
        <w:fldChar w:fldCharType="begin"/>
      </w:r>
      <w:r w:rsidRPr="00490446">
        <w:rPr>
          <w:rFonts w:ascii="David" w:hAnsi="David"/>
          <w:rtl/>
        </w:rPr>
        <w:instrText xml:space="preserve"> </w:instrText>
      </w:r>
      <w:r w:rsidRPr="00490446">
        <w:rPr>
          <w:rFonts w:ascii="David" w:hAnsi="David"/>
        </w:rPr>
        <w:instrText>REF</w:instrText>
      </w:r>
      <w:r w:rsidRPr="00490446">
        <w:rPr>
          <w:rFonts w:ascii="David" w:hAnsi="David"/>
          <w:rtl/>
        </w:rPr>
        <w:instrText xml:space="preserve"> _</w:instrText>
      </w:r>
      <w:r w:rsidRPr="00490446">
        <w:rPr>
          <w:rFonts w:ascii="David" w:hAnsi="David"/>
        </w:rPr>
        <w:instrText>Ref58155042 \r \h</w:instrText>
      </w:r>
      <w:r w:rsidRPr="00490446">
        <w:rPr>
          <w:rFonts w:ascii="David" w:hAnsi="David"/>
          <w:rtl/>
        </w:rPr>
        <w:instrText xml:space="preserve">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5.1.2</w:t>
      </w:r>
      <w:r w:rsidRPr="00490446">
        <w:rPr>
          <w:rFonts w:ascii="David" w:hAnsi="David"/>
          <w:rtl/>
        </w:rPr>
        <w:fldChar w:fldCharType="end"/>
      </w:r>
      <w:r w:rsidRPr="00490446">
        <w:rPr>
          <w:rFonts w:ascii="David" w:hAnsi="David"/>
          <w:rtl/>
        </w:rPr>
        <w:t xml:space="preserve"> להלן</w:t>
      </w:r>
      <w:bookmarkEnd w:id="601"/>
      <w:r w:rsidRPr="00490446">
        <w:rPr>
          <w:rFonts w:ascii="David" w:hAnsi="David"/>
          <w:rtl/>
        </w:rPr>
        <w:t>.</w:t>
      </w:r>
      <w:bookmarkEnd w:id="602"/>
    </w:p>
    <w:p w14:paraId="4F7E0D30" w14:textId="77777777" w:rsidR="00CD6ADC" w:rsidRPr="00490446" w:rsidRDefault="00CE778B" w:rsidP="00E95B71">
      <w:pPr>
        <w:pStyle w:val="38"/>
        <w:keepNext/>
        <w:numPr>
          <w:ilvl w:val="2"/>
          <w:numId w:val="74"/>
        </w:numPr>
        <w:tabs>
          <w:tab w:val="clear" w:pos="1334"/>
          <w:tab w:val="left" w:pos="1502"/>
        </w:tabs>
        <w:spacing w:before="120"/>
        <w:ind w:left="1503" w:hanging="709"/>
        <w:contextualSpacing/>
        <w:jc w:val="both"/>
        <w:outlineLvl w:val="9"/>
        <w:rPr>
          <w:rFonts w:ascii="David" w:hAnsi="David"/>
          <w:u w:val="single"/>
          <w:rtl/>
        </w:rPr>
      </w:pPr>
      <w:bookmarkStart w:id="603" w:name="_Ref58155042"/>
      <w:r w:rsidRPr="00490446">
        <w:rPr>
          <w:rFonts w:ascii="David" w:hAnsi="David"/>
          <w:u w:val="single"/>
          <w:rtl/>
        </w:rPr>
        <w:t>מסלול ב' – סיוע של המזמין בהתמודדות עם האירוע</w:t>
      </w:r>
      <w:bookmarkEnd w:id="603"/>
    </w:p>
    <w:p w14:paraId="31CCD2BD" w14:textId="0E9189E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rFonts w:ascii="David" w:hAnsi="David"/>
          <w:cs/>
        </w:rPr>
        <w:t>‎</w:t>
      </w:r>
      <w:r w:rsidRPr="00490446">
        <w:rPr>
          <w:rFonts w:ascii="David" w:hAnsi="David"/>
          <w:rtl/>
        </w:rPr>
        <w:fldChar w:fldCharType="begin"/>
      </w:r>
      <w:r w:rsidRPr="00490446">
        <w:rPr>
          <w:rFonts w:ascii="David" w:hAnsi="David"/>
        </w:rPr>
        <w:instrText xml:space="preserve"> REF _Ref138849846 \r \h </w:instrText>
      </w:r>
      <w:r w:rsidR="0001205F" w:rsidRPr="0001205F">
        <w:rPr>
          <w:rFonts w:ascii="David" w:hAnsi="David"/>
          <w:rtl/>
        </w:rPr>
        <w:instrText xml:space="preserve"> \* </w:instrText>
      </w:r>
      <w:r w:rsidR="0001205F" w:rsidRPr="0001205F">
        <w:rPr>
          <w:rFonts w:ascii="David" w:hAnsi="David"/>
        </w:rPr>
        <w:instrText>MERGEFORMAT</w:instrText>
      </w:r>
      <w:r w:rsidR="0001205F" w:rsidRPr="0001205F">
        <w:rPr>
          <w:rFonts w:ascii="David" w:hAnsi="David"/>
          <w:rtl/>
        </w:rPr>
        <w:instrText xml:space="preserve"> </w:instrText>
      </w:r>
      <w:r w:rsidRPr="00490446">
        <w:rPr>
          <w:rFonts w:ascii="David" w:hAnsi="David"/>
          <w:rtl/>
        </w:rPr>
      </w:r>
      <w:r w:rsidRPr="00490446">
        <w:rPr>
          <w:rFonts w:ascii="David" w:hAnsi="David"/>
          <w:rtl/>
        </w:rPr>
        <w:fldChar w:fldCharType="separate"/>
      </w:r>
      <w:r w:rsidR="00F21347">
        <w:rPr>
          <w:rFonts w:ascii="David" w:hAnsi="David"/>
          <w:cs/>
        </w:rPr>
        <w:t>‎</w:t>
      </w:r>
      <w:r w:rsidR="00F21347">
        <w:rPr>
          <w:rFonts w:ascii="David" w:hAnsi="David"/>
        </w:rPr>
        <w:t>5.1.1.3</w:t>
      </w:r>
      <w:r w:rsidRPr="00490446">
        <w:rPr>
          <w:rFonts w:ascii="David" w:hAnsi="David"/>
          <w:rtl/>
        </w:rPr>
        <w:fldChar w:fldCharType="end"/>
      </w:r>
      <w:r w:rsidRPr="00490446">
        <w:rPr>
          <w:rFonts w:ascii="David" w:hAnsi="David"/>
          <w:rtl/>
        </w:rPr>
        <w:t xml:space="preserve">, </w:t>
      </w:r>
      <w:r w:rsidRPr="00490446">
        <w:rPr>
          <w:rFonts w:ascii="David" w:hAnsi="David" w:hint="eastAsia"/>
          <w:rtl/>
        </w:rPr>
        <w:t>שבהם</w:t>
      </w:r>
      <w:r w:rsidRPr="00490446">
        <w:rPr>
          <w:rFonts w:ascii="David" w:hAnsi="David"/>
          <w:rtl/>
        </w:rPr>
        <w:t xml:space="preserve"> </w:t>
      </w:r>
      <w:r w:rsidRPr="00490446">
        <w:rPr>
          <w:rFonts w:ascii="David" w:hAnsi="David" w:hint="eastAsia"/>
          <w:rtl/>
        </w:rPr>
        <w:t>לא</w:t>
      </w:r>
      <w:r w:rsidRPr="00490446">
        <w:rPr>
          <w:rFonts w:ascii="David" w:hAnsi="David"/>
          <w:rtl/>
        </w:rPr>
        <w:t xml:space="preserve"> </w:t>
      </w:r>
      <w:r w:rsidRPr="00490446">
        <w:rPr>
          <w:rFonts w:ascii="David" w:hAnsi="David" w:hint="eastAsia"/>
          <w:rtl/>
        </w:rPr>
        <w:t>תידרש</w:t>
      </w:r>
      <w:r w:rsidRPr="00490446">
        <w:rPr>
          <w:rFonts w:ascii="David" w:hAnsi="David"/>
          <w:rtl/>
        </w:rPr>
        <w:t xml:space="preserve"> </w:t>
      </w:r>
      <w:r w:rsidRPr="00490446">
        <w:rPr>
          <w:rFonts w:ascii="David" w:hAnsi="David" w:hint="eastAsia"/>
          <w:rtl/>
        </w:rPr>
        <w:t>הסכמה</w:t>
      </w:r>
      <w:r w:rsidRPr="00490446">
        <w:rPr>
          <w:rFonts w:ascii="David" w:hAnsi="David"/>
          <w:rtl/>
        </w:rPr>
        <w:t xml:space="preserve"> </w:t>
      </w:r>
      <w:r w:rsidRPr="00490446">
        <w:rPr>
          <w:rFonts w:ascii="David" w:hAnsi="David" w:hint="eastAsia"/>
          <w:rtl/>
        </w:rPr>
        <w:t>מפורשת</w:t>
      </w:r>
      <w:r w:rsidRPr="00490446">
        <w:rPr>
          <w:rFonts w:ascii="David" w:hAnsi="David"/>
          <w:rtl/>
        </w:rPr>
        <w:t xml:space="preserve"> </w:t>
      </w:r>
      <w:r w:rsidRPr="00490446">
        <w:rPr>
          <w:rFonts w:ascii="David" w:hAnsi="David" w:hint="eastAsia"/>
          <w:rtl/>
        </w:rPr>
        <w:t>של</w:t>
      </w:r>
      <w:r w:rsidRPr="00490446">
        <w:rPr>
          <w:rFonts w:ascii="David" w:hAnsi="David"/>
          <w:rtl/>
        </w:rPr>
        <w:t xml:space="preserve"> </w:t>
      </w:r>
      <w:r w:rsidRPr="00490446">
        <w:rPr>
          <w:rFonts w:ascii="David" w:hAnsi="David" w:hint="eastAsia"/>
          <w:rtl/>
        </w:rPr>
        <w:t>הספק</w:t>
      </w:r>
      <w:r w:rsidRPr="00490446">
        <w:rPr>
          <w:rFonts w:ascii="David" w:hAnsi="David"/>
          <w:rtl/>
        </w:rPr>
        <w:t>.</w:t>
      </w:r>
    </w:p>
    <w:p w14:paraId="19BD7082"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tl/>
        </w:rPr>
      </w:pPr>
      <w:r w:rsidRPr="00490446">
        <w:rPr>
          <w:rFonts w:ascii="David" w:hAnsi="David"/>
          <w:rtl/>
        </w:rPr>
        <w:t>המזמין יסייע לספק בביצוע הפעולות המפורטות להלן, באופן ישיר ובאמצעות כלים העומדים לרשות המזמין ועל חשבונו:</w:t>
      </w:r>
    </w:p>
    <w:p w14:paraId="1391E885"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בדיקת מערכות הספק הנוגעות למתן השירותים או לאספקת המוצרים.</w:t>
      </w:r>
    </w:p>
    <w:p w14:paraId="5F92001F"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בדיקת הנזקים או הסיכונים שנגרמו למזמין.</w:t>
      </w:r>
    </w:p>
    <w:p w14:paraId="7F1B7BE0"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סיוע בהתמודדות עם אירוע האבטחה.</w:t>
      </w:r>
    </w:p>
    <w:p w14:paraId="5C6C3FAD"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אבחון אופן התקיפה, המערכות שנפגעו והשפעתה על מתן השירות.</w:t>
      </w:r>
    </w:p>
    <w:p w14:paraId="3FD3C111" w14:textId="77777777" w:rsidR="00CD6ADC" w:rsidRPr="00490446" w:rsidRDefault="00CE778B" w:rsidP="00E95B71">
      <w:pPr>
        <w:pStyle w:val="38"/>
        <w:numPr>
          <w:ilvl w:val="4"/>
          <w:numId w:val="74"/>
        </w:numPr>
        <w:tabs>
          <w:tab w:val="left" w:pos="1360"/>
        </w:tabs>
        <w:spacing w:before="120"/>
        <w:ind w:left="3344" w:hanging="992"/>
        <w:contextualSpacing/>
        <w:jc w:val="both"/>
        <w:outlineLvl w:val="9"/>
        <w:rPr>
          <w:rFonts w:ascii="David" w:hAnsi="David"/>
        </w:rPr>
      </w:pPr>
      <w:r w:rsidRPr="00490446">
        <w:rPr>
          <w:rFonts w:ascii="David" w:hAnsi="David"/>
          <w:rtl/>
        </w:rPr>
        <w:t>בחינת דרכים למנוע את המשכם והישנותם של הסיכונים שנגרמו למזמין ומתן הנחיות לספק בדבר הדרכים לצמצם סיכונים אלו וכולי.</w:t>
      </w:r>
    </w:p>
    <w:p w14:paraId="39A26E43" w14:textId="77777777" w:rsidR="00CD6ADC" w:rsidRPr="00490446" w:rsidRDefault="00CE778B" w:rsidP="00E95B71">
      <w:pPr>
        <w:pStyle w:val="38"/>
        <w:numPr>
          <w:ilvl w:val="3"/>
          <w:numId w:val="74"/>
        </w:numPr>
        <w:tabs>
          <w:tab w:val="left" w:pos="1360"/>
        </w:tabs>
        <w:spacing w:before="120"/>
        <w:ind w:left="2352" w:hanging="850"/>
        <w:contextualSpacing/>
        <w:jc w:val="both"/>
        <w:outlineLvl w:val="9"/>
        <w:rPr>
          <w:rFonts w:ascii="David" w:hAnsi="David"/>
        </w:rPr>
      </w:pPr>
      <w:r w:rsidRPr="00490446">
        <w:rPr>
          <w:rFonts w:ascii="David" w:hAnsi="David"/>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276CC5F3" w14:textId="77777777" w:rsidR="00CD6ADC" w:rsidRPr="00490446" w:rsidRDefault="00CE778B" w:rsidP="00E95B71">
      <w:pPr>
        <w:pStyle w:val="38"/>
        <w:numPr>
          <w:ilvl w:val="1"/>
          <w:numId w:val="74"/>
        </w:numPr>
        <w:tabs>
          <w:tab w:val="left" w:pos="720"/>
        </w:tabs>
        <w:spacing w:before="120"/>
        <w:contextualSpacing/>
        <w:jc w:val="both"/>
        <w:outlineLvl w:val="9"/>
        <w:rPr>
          <w:rFonts w:ascii="David" w:hAnsi="David"/>
        </w:rPr>
      </w:pPr>
      <w:r w:rsidRPr="00490446">
        <w:rPr>
          <w:rFonts w:ascii="David" w:hAnsi="David"/>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2F2CB4E" w14:textId="77777777" w:rsidR="00CD6ADC" w:rsidRPr="00490446" w:rsidRDefault="00CE778B" w:rsidP="00E95B71">
      <w:pPr>
        <w:pStyle w:val="38"/>
        <w:numPr>
          <w:ilvl w:val="1"/>
          <w:numId w:val="74"/>
        </w:numPr>
        <w:tabs>
          <w:tab w:val="left" w:pos="720"/>
        </w:tabs>
        <w:spacing w:before="120"/>
        <w:contextualSpacing/>
        <w:jc w:val="both"/>
        <w:outlineLvl w:val="9"/>
        <w:rPr>
          <w:rFonts w:ascii="David" w:hAnsi="David"/>
          <w:rtl/>
        </w:rPr>
      </w:pPr>
      <w:r w:rsidRPr="00490446">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76E2284" w14:textId="77777777" w:rsidR="00CD6ADC" w:rsidRPr="00490446" w:rsidRDefault="00CE778B" w:rsidP="00E95B71">
      <w:pPr>
        <w:pStyle w:val="2"/>
        <w:numPr>
          <w:ilvl w:val="0"/>
          <w:numId w:val="74"/>
        </w:numPr>
        <w:spacing w:before="120"/>
        <w:rPr>
          <w:rFonts w:ascii="David" w:hAnsi="David" w:cs="David"/>
          <w:b/>
          <w:bCs/>
          <w:sz w:val="24"/>
          <w:szCs w:val="24"/>
          <w:rtl/>
        </w:rPr>
      </w:pPr>
      <w:r w:rsidRPr="00490446">
        <w:rPr>
          <w:rFonts w:ascii="David" w:hAnsi="David" w:cs="David" w:hint="eastAsia"/>
          <w:b/>
          <w:bCs/>
          <w:sz w:val="24"/>
          <w:szCs w:val="24"/>
          <w:rtl/>
        </w:rPr>
        <w:t>נציגי</w:t>
      </w:r>
      <w:r w:rsidRPr="00490446">
        <w:rPr>
          <w:rFonts w:ascii="David" w:hAnsi="David" w:cs="David"/>
          <w:b/>
          <w:bCs/>
          <w:sz w:val="24"/>
          <w:szCs w:val="24"/>
          <w:rtl/>
        </w:rPr>
        <w:t xml:space="preserve"> </w:t>
      </w:r>
      <w:r w:rsidRPr="00490446">
        <w:rPr>
          <w:rFonts w:ascii="David" w:hAnsi="David" w:cs="David" w:hint="eastAsia"/>
          <w:b/>
          <w:bCs/>
          <w:sz w:val="24"/>
          <w:szCs w:val="24"/>
          <w:rtl/>
        </w:rPr>
        <w:t>המזמין</w:t>
      </w:r>
    </w:p>
    <w:p w14:paraId="272ED7C1" w14:textId="77777777" w:rsidR="00CD6ADC" w:rsidRPr="00490446" w:rsidRDefault="00CE778B" w:rsidP="00E95B71">
      <w:pPr>
        <w:pStyle w:val="38"/>
        <w:numPr>
          <w:ilvl w:val="1"/>
          <w:numId w:val="74"/>
        </w:numPr>
        <w:tabs>
          <w:tab w:val="left" w:pos="1360"/>
        </w:tabs>
        <w:spacing w:before="0" w:after="0"/>
        <w:contextualSpacing/>
        <w:jc w:val="both"/>
        <w:outlineLvl w:val="9"/>
        <w:rPr>
          <w:rFonts w:ascii="David" w:hAnsi="David"/>
        </w:rPr>
      </w:pPr>
      <w:r w:rsidRPr="00490446">
        <w:rPr>
          <w:rFonts w:ascii="David" w:hAnsi="David"/>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B17CAA0" w14:textId="77777777" w:rsidR="00CD6ADC" w:rsidRPr="00490446" w:rsidRDefault="00CE778B" w:rsidP="00E95B71">
      <w:pPr>
        <w:pStyle w:val="38"/>
        <w:numPr>
          <w:ilvl w:val="1"/>
          <w:numId w:val="74"/>
        </w:numPr>
        <w:tabs>
          <w:tab w:val="left" w:pos="1360"/>
        </w:tabs>
        <w:spacing w:before="120"/>
        <w:contextualSpacing/>
        <w:jc w:val="both"/>
        <w:outlineLvl w:val="9"/>
        <w:rPr>
          <w:rFonts w:ascii="David" w:hAnsi="David"/>
        </w:rPr>
      </w:pPr>
      <w:r w:rsidRPr="00490446">
        <w:rPr>
          <w:rFonts w:ascii="David" w:hAnsi="David"/>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6AC528D9" w14:textId="0AA8AA79" w:rsidR="00CD6ADC" w:rsidRDefault="00CE778B" w:rsidP="00E95B71">
      <w:pPr>
        <w:pStyle w:val="38"/>
        <w:numPr>
          <w:ilvl w:val="1"/>
          <w:numId w:val="74"/>
        </w:numPr>
        <w:tabs>
          <w:tab w:val="left" w:pos="1360"/>
        </w:tabs>
        <w:spacing w:before="120"/>
        <w:contextualSpacing/>
        <w:jc w:val="both"/>
        <w:outlineLvl w:val="9"/>
        <w:rPr>
          <w:rFonts w:ascii="David" w:hAnsi="David"/>
          <w:rtl/>
        </w:rPr>
      </w:pPr>
      <w:r w:rsidRPr="00490446">
        <w:rPr>
          <w:rFonts w:ascii="David" w:hAnsi="David"/>
          <w:rtl/>
        </w:rPr>
        <w:t>הגורם המנחה ומינהל הרכש יהיו מחויבים להשתמש במידע שיתקבל מהספק אך ורק לצרכים האמורים בטופס זה תוך גילויו לגורמים הנדרשים לכך בלבד.</w:t>
      </w:r>
      <w:bookmarkEnd w:id="600"/>
    </w:p>
    <w:p w14:paraId="03A08FA5" w14:textId="5702587C" w:rsidR="00916E1D" w:rsidRDefault="00916E1D" w:rsidP="00916E1D">
      <w:pPr>
        <w:pStyle w:val="Normal3"/>
        <w:rPr>
          <w:rtl/>
        </w:rPr>
      </w:pPr>
    </w:p>
    <w:p w14:paraId="10096265" w14:textId="29F3C9DF" w:rsidR="00916E1D" w:rsidRDefault="00916E1D" w:rsidP="00916E1D">
      <w:pPr>
        <w:pStyle w:val="Normal3"/>
        <w:rPr>
          <w:rtl/>
        </w:rPr>
      </w:pPr>
    </w:p>
    <w:p w14:paraId="089428E3" w14:textId="77777777" w:rsidR="00916E1D" w:rsidRPr="00916E1D" w:rsidRDefault="00916E1D" w:rsidP="00916E1D">
      <w:pPr>
        <w:pStyle w:val="Normal3"/>
        <w:rPr>
          <w:rtl/>
        </w:rPr>
      </w:pPr>
    </w:p>
    <w:p w14:paraId="28BD0D09" w14:textId="77777777" w:rsidR="00CD6ADC" w:rsidRPr="00490446" w:rsidRDefault="00CE778B" w:rsidP="00E95B71">
      <w:pPr>
        <w:pStyle w:val="2"/>
        <w:numPr>
          <w:ilvl w:val="0"/>
          <w:numId w:val="74"/>
        </w:numPr>
        <w:spacing w:before="120"/>
        <w:rPr>
          <w:rFonts w:ascii="David" w:hAnsi="David" w:cs="David"/>
          <w:sz w:val="24"/>
          <w:szCs w:val="24"/>
          <w:rtl/>
        </w:rPr>
      </w:pPr>
      <w:bookmarkStart w:id="604" w:name="_Ref138153021"/>
      <w:r w:rsidRPr="00490446">
        <w:rPr>
          <w:rFonts w:ascii="David" w:hAnsi="David" w:cs="David" w:hint="eastAsia"/>
          <w:b/>
          <w:bCs/>
          <w:sz w:val="24"/>
          <w:szCs w:val="24"/>
          <w:rtl/>
        </w:rPr>
        <w:t>כתובת</w:t>
      </w:r>
      <w:r w:rsidRPr="00490446">
        <w:rPr>
          <w:rFonts w:ascii="David" w:hAnsi="David" w:cs="David"/>
          <w:sz w:val="24"/>
          <w:szCs w:val="24"/>
          <w:rtl/>
        </w:rPr>
        <w:t xml:space="preserve"> </w:t>
      </w:r>
      <w:r w:rsidRPr="00490446">
        <w:rPr>
          <w:rFonts w:ascii="David" w:hAnsi="David" w:cs="David" w:hint="eastAsia"/>
          <w:b/>
          <w:bCs/>
          <w:sz w:val="24"/>
          <w:szCs w:val="24"/>
          <w:rtl/>
        </w:rPr>
        <w:t>לפניות</w:t>
      </w:r>
      <w:r w:rsidRPr="00490446">
        <w:rPr>
          <w:rFonts w:ascii="David" w:hAnsi="David" w:cs="David"/>
          <w:b/>
          <w:bCs/>
          <w:sz w:val="24"/>
          <w:szCs w:val="24"/>
          <w:rtl/>
        </w:rPr>
        <w:t xml:space="preserve"> </w:t>
      </w:r>
      <w:r w:rsidRPr="00490446">
        <w:rPr>
          <w:rFonts w:ascii="David" w:hAnsi="David" w:cs="David" w:hint="eastAsia"/>
          <w:b/>
          <w:bCs/>
          <w:sz w:val="24"/>
          <w:szCs w:val="24"/>
          <w:rtl/>
        </w:rPr>
        <w:t>בנושא</w:t>
      </w:r>
      <w:r w:rsidRPr="00490446">
        <w:rPr>
          <w:rFonts w:ascii="David" w:hAnsi="David" w:cs="David"/>
          <w:b/>
          <w:bCs/>
          <w:sz w:val="24"/>
          <w:szCs w:val="24"/>
          <w:rtl/>
        </w:rPr>
        <w:t xml:space="preserve"> </w:t>
      </w:r>
      <w:r w:rsidRPr="00490446">
        <w:rPr>
          <w:rFonts w:ascii="David" w:hAnsi="David" w:cs="David" w:hint="eastAsia"/>
          <w:b/>
          <w:bCs/>
          <w:sz w:val="24"/>
          <w:szCs w:val="24"/>
          <w:rtl/>
        </w:rPr>
        <w:t>אבטחת</w:t>
      </w:r>
      <w:r w:rsidRPr="00490446">
        <w:rPr>
          <w:rFonts w:ascii="David" w:hAnsi="David" w:cs="David"/>
          <w:b/>
          <w:bCs/>
          <w:sz w:val="24"/>
          <w:szCs w:val="24"/>
          <w:rtl/>
        </w:rPr>
        <w:t xml:space="preserve"> </w:t>
      </w:r>
      <w:r w:rsidRPr="00490446">
        <w:rPr>
          <w:rFonts w:ascii="David" w:hAnsi="David" w:cs="David" w:hint="eastAsia"/>
          <w:b/>
          <w:bCs/>
          <w:sz w:val="24"/>
          <w:szCs w:val="24"/>
          <w:rtl/>
        </w:rPr>
        <w:t>מידע</w:t>
      </w:r>
      <w:r w:rsidRPr="00490446">
        <w:rPr>
          <w:rFonts w:ascii="David" w:hAnsi="David" w:cs="David"/>
          <w:b/>
          <w:bCs/>
          <w:sz w:val="24"/>
          <w:szCs w:val="24"/>
          <w:rtl/>
        </w:rPr>
        <w:t xml:space="preserve"> </w:t>
      </w:r>
      <w:r w:rsidRPr="00490446">
        <w:rPr>
          <w:rFonts w:ascii="David" w:hAnsi="David" w:cs="David" w:hint="eastAsia"/>
          <w:b/>
          <w:bCs/>
          <w:sz w:val="24"/>
          <w:szCs w:val="24"/>
          <w:rtl/>
        </w:rPr>
        <w:t>והגנת</w:t>
      </w:r>
      <w:r w:rsidRPr="00490446">
        <w:rPr>
          <w:rFonts w:ascii="David" w:hAnsi="David" w:cs="David"/>
          <w:b/>
          <w:bCs/>
          <w:sz w:val="24"/>
          <w:szCs w:val="24"/>
          <w:rtl/>
        </w:rPr>
        <w:t xml:space="preserve"> </w:t>
      </w:r>
      <w:r w:rsidRPr="00490446">
        <w:rPr>
          <w:rFonts w:ascii="David" w:hAnsi="David" w:cs="David" w:hint="eastAsia"/>
          <w:b/>
          <w:bCs/>
          <w:sz w:val="24"/>
          <w:szCs w:val="24"/>
          <w:rtl/>
        </w:rPr>
        <w:t>סייבר</w:t>
      </w:r>
      <w:bookmarkEnd w:id="604"/>
      <w:r w:rsidRPr="00490446">
        <w:rPr>
          <w:rFonts w:ascii="David" w:hAnsi="David" w:cs="David"/>
          <w:b/>
          <w:bCs/>
          <w:sz w:val="24"/>
          <w:szCs w:val="24"/>
          <w:rtl/>
        </w:rPr>
        <w:t xml:space="preserve">  </w:t>
      </w:r>
    </w:p>
    <w:p w14:paraId="77A9E403" w14:textId="77777777" w:rsidR="00CD6ADC" w:rsidRPr="00490446" w:rsidRDefault="00CE778B" w:rsidP="00CD6ADC">
      <w:pPr>
        <w:pStyle w:val="2"/>
        <w:numPr>
          <w:ilvl w:val="0"/>
          <w:numId w:val="0"/>
        </w:numPr>
        <w:ind w:left="360"/>
        <w:rPr>
          <w:rFonts w:ascii="David" w:hAnsi="David" w:cs="David"/>
          <w:sz w:val="24"/>
          <w:szCs w:val="24"/>
        </w:rPr>
      </w:pPr>
      <w:r w:rsidRPr="00490446">
        <w:rPr>
          <w:rFonts w:ascii="David" w:hAnsi="David" w:cs="David" w:hint="eastAsia"/>
          <w:sz w:val="24"/>
          <w:szCs w:val="24"/>
          <w:rtl/>
        </w:rPr>
        <w:t>הודעות</w:t>
      </w:r>
      <w:r w:rsidRPr="00490446">
        <w:rPr>
          <w:rFonts w:ascii="David" w:hAnsi="David" w:cs="David"/>
          <w:sz w:val="24"/>
          <w:szCs w:val="24"/>
          <w:rtl/>
        </w:rPr>
        <w:t xml:space="preserve">/פניות </w:t>
      </w:r>
      <w:r w:rsidRPr="00490446">
        <w:rPr>
          <w:rFonts w:ascii="David" w:hAnsi="David" w:cs="David" w:hint="eastAsia"/>
          <w:sz w:val="24"/>
          <w:szCs w:val="24"/>
          <w:rtl/>
        </w:rPr>
        <w:t>בנושא</w:t>
      </w:r>
      <w:r w:rsidRPr="00490446">
        <w:rPr>
          <w:rFonts w:ascii="David" w:hAnsi="David" w:cs="David"/>
          <w:sz w:val="24"/>
          <w:szCs w:val="24"/>
          <w:rtl/>
        </w:rPr>
        <w:t xml:space="preserve"> </w:t>
      </w:r>
      <w:r w:rsidRPr="00490446">
        <w:rPr>
          <w:rFonts w:ascii="David" w:hAnsi="David" w:cs="David" w:hint="eastAsia"/>
          <w:sz w:val="24"/>
          <w:szCs w:val="24"/>
          <w:rtl/>
        </w:rPr>
        <w:t>אבטחת</w:t>
      </w:r>
      <w:r w:rsidRPr="00490446">
        <w:rPr>
          <w:rFonts w:ascii="David" w:hAnsi="David" w:cs="David"/>
          <w:sz w:val="24"/>
          <w:szCs w:val="24"/>
          <w:rtl/>
        </w:rPr>
        <w:t xml:space="preserve"> </w:t>
      </w:r>
      <w:r w:rsidRPr="00490446">
        <w:rPr>
          <w:rFonts w:ascii="David" w:hAnsi="David" w:cs="David" w:hint="eastAsia"/>
          <w:sz w:val="24"/>
          <w:szCs w:val="24"/>
          <w:rtl/>
        </w:rPr>
        <w:t>מידע</w:t>
      </w:r>
      <w:r w:rsidRPr="00490446">
        <w:rPr>
          <w:rFonts w:ascii="David" w:hAnsi="David" w:cs="David"/>
          <w:sz w:val="24"/>
          <w:szCs w:val="24"/>
          <w:rtl/>
        </w:rPr>
        <w:t xml:space="preserve"> </w:t>
      </w:r>
      <w:r w:rsidRPr="00490446">
        <w:rPr>
          <w:rFonts w:ascii="David" w:hAnsi="David" w:cs="David" w:hint="eastAsia"/>
          <w:sz w:val="24"/>
          <w:szCs w:val="24"/>
          <w:rtl/>
        </w:rPr>
        <w:t>והגנת</w:t>
      </w:r>
      <w:r w:rsidRPr="00490446">
        <w:rPr>
          <w:rFonts w:ascii="David" w:hAnsi="David" w:cs="David"/>
          <w:sz w:val="24"/>
          <w:szCs w:val="24"/>
          <w:rtl/>
        </w:rPr>
        <w:t xml:space="preserve"> </w:t>
      </w:r>
      <w:r w:rsidRPr="00490446">
        <w:rPr>
          <w:rFonts w:ascii="David" w:hAnsi="David" w:cs="David" w:hint="eastAsia"/>
          <w:sz w:val="24"/>
          <w:szCs w:val="24"/>
          <w:rtl/>
        </w:rPr>
        <w:t>סייבר</w:t>
      </w:r>
      <w:r w:rsidRPr="00490446">
        <w:rPr>
          <w:rFonts w:ascii="David" w:hAnsi="David" w:cs="David"/>
          <w:sz w:val="24"/>
          <w:szCs w:val="24"/>
          <w:rtl/>
        </w:rPr>
        <w:t xml:space="preserve"> </w:t>
      </w:r>
      <w:r w:rsidRPr="00490446">
        <w:rPr>
          <w:rFonts w:ascii="David" w:hAnsi="David" w:cs="David" w:hint="eastAsia"/>
          <w:sz w:val="24"/>
          <w:szCs w:val="24"/>
          <w:rtl/>
        </w:rPr>
        <w:t>יועברו</w:t>
      </w:r>
      <w:r w:rsidRPr="00490446">
        <w:rPr>
          <w:rFonts w:ascii="David" w:hAnsi="David" w:cs="David"/>
          <w:sz w:val="24"/>
          <w:szCs w:val="24"/>
          <w:rtl/>
        </w:rPr>
        <w:t xml:space="preserve"> </w:t>
      </w:r>
      <w:r w:rsidRPr="00490446">
        <w:rPr>
          <w:rFonts w:ascii="David" w:hAnsi="David" w:cs="David" w:hint="eastAsia"/>
          <w:sz w:val="24"/>
          <w:szCs w:val="24"/>
          <w:rtl/>
        </w:rPr>
        <w:t>לספק</w:t>
      </w:r>
      <w:r w:rsidRPr="00490446">
        <w:rPr>
          <w:rFonts w:ascii="David" w:hAnsi="David" w:cs="David"/>
          <w:sz w:val="24"/>
          <w:szCs w:val="24"/>
          <w:rtl/>
        </w:rPr>
        <w:t xml:space="preserve"> </w:t>
      </w:r>
      <w:r w:rsidRPr="00490446">
        <w:rPr>
          <w:rFonts w:ascii="David" w:hAnsi="David" w:cs="David" w:hint="eastAsia"/>
          <w:sz w:val="24"/>
          <w:szCs w:val="24"/>
          <w:rtl/>
        </w:rPr>
        <w:t>באמצעות</w:t>
      </w:r>
      <w:r w:rsidRPr="00490446">
        <w:rPr>
          <w:rFonts w:ascii="David" w:hAnsi="David" w:cs="David"/>
          <w:sz w:val="24"/>
          <w:szCs w:val="24"/>
          <w:rtl/>
        </w:rPr>
        <w:t xml:space="preserve"> </w:t>
      </w:r>
      <w:r w:rsidRPr="00490446">
        <w:rPr>
          <w:rFonts w:ascii="David" w:hAnsi="David" w:cs="David" w:hint="eastAsia"/>
          <w:sz w:val="24"/>
          <w:szCs w:val="24"/>
          <w:rtl/>
        </w:rPr>
        <w:t>כתובת</w:t>
      </w:r>
      <w:r w:rsidRPr="00490446">
        <w:rPr>
          <w:rFonts w:ascii="David" w:hAnsi="David" w:cs="David"/>
          <w:sz w:val="24"/>
          <w:szCs w:val="24"/>
          <w:rtl/>
        </w:rPr>
        <w:t xml:space="preserve"> </w:t>
      </w:r>
      <w:r w:rsidRPr="00490446">
        <w:rPr>
          <w:rFonts w:ascii="David" w:hAnsi="David" w:cs="David" w:hint="eastAsia"/>
          <w:sz w:val="24"/>
          <w:szCs w:val="24"/>
          <w:rtl/>
        </w:rPr>
        <w:t>הדואר</w:t>
      </w:r>
      <w:r w:rsidRPr="00490446">
        <w:rPr>
          <w:rFonts w:ascii="David" w:hAnsi="David" w:cs="David"/>
          <w:sz w:val="24"/>
          <w:szCs w:val="24"/>
          <w:rtl/>
        </w:rPr>
        <w:t xml:space="preserve"> </w:t>
      </w:r>
      <w:r w:rsidRPr="00490446">
        <w:rPr>
          <w:rFonts w:ascii="David" w:hAnsi="David" w:cs="David" w:hint="eastAsia"/>
          <w:sz w:val="24"/>
          <w:szCs w:val="24"/>
          <w:rtl/>
        </w:rPr>
        <w:t>האלקטרוני</w:t>
      </w:r>
      <w:r w:rsidRPr="00490446">
        <w:rPr>
          <w:rFonts w:ascii="David" w:hAnsi="David" w:cs="David"/>
          <w:sz w:val="24"/>
          <w:szCs w:val="24"/>
          <w:rtl/>
        </w:rPr>
        <w:t xml:space="preserve"> </w:t>
      </w:r>
      <w:r w:rsidRPr="00490446">
        <w:rPr>
          <w:rFonts w:ascii="David" w:hAnsi="David" w:cs="David" w:hint="eastAsia"/>
          <w:sz w:val="24"/>
          <w:szCs w:val="24"/>
          <w:rtl/>
        </w:rPr>
        <w:t>הבאה</w:t>
      </w:r>
      <w:r w:rsidRPr="00490446">
        <w:rPr>
          <w:rFonts w:ascii="David" w:hAnsi="David" w:cs="David"/>
          <w:sz w:val="24"/>
          <w:szCs w:val="24"/>
          <w:rtl/>
        </w:rPr>
        <w:t>: _______________@___________</w:t>
      </w:r>
    </w:p>
    <w:p w14:paraId="4B9D4DCF" w14:textId="77777777" w:rsidR="00CD6ADC" w:rsidRPr="00490446" w:rsidRDefault="00CD6ADC" w:rsidP="00CD6ADC">
      <w:pPr>
        <w:pStyle w:val="2"/>
        <w:numPr>
          <w:ilvl w:val="0"/>
          <w:numId w:val="0"/>
        </w:numPr>
        <w:ind w:left="360"/>
        <w:rPr>
          <w:rFonts w:ascii="David" w:hAnsi="David" w:cs="David"/>
          <w:b/>
          <w:bCs/>
          <w:sz w:val="24"/>
          <w:szCs w:val="24"/>
          <w:rtl/>
        </w:rPr>
      </w:pPr>
    </w:p>
    <w:p w14:paraId="6CBEEED0" w14:textId="77777777" w:rsidR="00CD6ADC" w:rsidRPr="00490446" w:rsidRDefault="00CD6ADC" w:rsidP="00CD6ADC">
      <w:pPr>
        <w:pStyle w:val="2"/>
        <w:numPr>
          <w:ilvl w:val="0"/>
          <w:numId w:val="0"/>
        </w:numPr>
        <w:ind w:left="360"/>
        <w:rPr>
          <w:rFonts w:ascii="David" w:hAnsi="David" w:cs="David"/>
          <w:b/>
          <w:bCs/>
          <w:sz w:val="24"/>
          <w:szCs w:val="24"/>
          <w:rtl/>
        </w:rPr>
      </w:pPr>
    </w:p>
    <w:p w14:paraId="73DCA1FD" w14:textId="464923A4" w:rsidR="00CD6ADC" w:rsidRDefault="00CE778B" w:rsidP="00CD6ADC">
      <w:pPr>
        <w:pStyle w:val="2"/>
        <w:numPr>
          <w:ilvl w:val="0"/>
          <w:numId w:val="0"/>
        </w:numPr>
        <w:ind w:left="360"/>
        <w:rPr>
          <w:rFonts w:ascii="David" w:hAnsi="David" w:cs="David"/>
          <w:b/>
          <w:bCs/>
          <w:sz w:val="24"/>
          <w:szCs w:val="24"/>
          <w:rtl/>
        </w:rPr>
      </w:pPr>
      <w:r w:rsidRPr="00490446">
        <w:rPr>
          <w:rFonts w:ascii="David" w:hAnsi="David" w:cs="David" w:hint="eastAsia"/>
          <w:b/>
          <w:bCs/>
          <w:sz w:val="24"/>
          <w:szCs w:val="24"/>
          <w:rtl/>
        </w:rPr>
        <w:t>חתימת</w:t>
      </w:r>
      <w:r w:rsidRPr="00490446">
        <w:rPr>
          <w:rFonts w:ascii="David" w:hAnsi="David" w:cs="David"/>
          <w:b/>
          <w:bCs/>
          <w:sz w:val="24"/>
          <w:szCs w:val="24"/>
          <w:rtl/>
        </w:rPr>
        <w:t xml:space="preserve"> </w:t>
      </w:r>
      <w:r w:rsidRPr="00490446">
        <w:rPr>
          <w:rFonts w:ascii="David" w:hAnsi="David" w:cs="David" w:hint="eastAsia"/>
          <w:b/>
          <w:bCs/>
          <w:sz w:val="24"/>
          <w:szCs w:val="24"/>
          <w:rtl/>
        </w:rPr>
        <w:t>הספק</w:t>
      </w:r>
      <w:r w:rsidRPr="00490446">
        <w:rPr>
          <w:rFonts w:ascii="David" w:hAnsi="David" w:cs="David"/>
          <w:b/>
          <w:bCs/>
          <w:sz w:val="24"/>
          <w:szCs w:val="24"/>
          <w:rtl/>
        </w:rPr>
        <w:t>:</w:t>
      </w:r>
    </w:p>
    <w:p w14:paraId="01490344" w14:textId="77777777" w:rsidR="00916E1D" w:rsidRPr="00490446" w:rsidRDefault="00916E1D" w:rsidP="00CD6ADC">
      <w:pPr>
        <w:pStyle w:val="2"/>
        <w:numPr>
          <w:ilvl w:val="0"/>
          <w:numId w:val="0"/>
        </w:numPr>
        <w:ind w:left="360"/>
        <w:rPr>
          <w:rFonts w:ascii="David" w:hAnsi="David" w:cs="David"/>
          <w:b/>
          <w:bCs/>
          <w:sz w:val="24"/>
          <w:szCs w:val="24"/>
          <w:rtl/>
        </w:rPr>
      </w:pPr>
    </w:p>
    <w:tbl>
      <w:tblPr>
        <w:tblStyle w:val="affff6"/>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512BB5" w14:paraId="7FCEABFC" w14:textId="77777777" w:rsidTr="00CD6ADC">
        <w:trPr>
          <w:trHeight w:val="536"/>
          <w:tblHeader/>
        </w:trPr>
        <w:tc>
          <w:tcPr>
            <w:tcW w:w="2765" w:type="dxa"/>
            <w:vAlign w:val="bottom"/>
            <w:hideMark/>
          </w:tcPr>
          <w:p w14:paraId="723F4DA2"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w:t>
            </w:r>
          </w:p>
        </w:tc>
        <w:tc>
          <w:tcPr>
            <w:tcW w:w="2765" w:type="dxa"/>
            <w:vAlign w:val="bottom"/>
            <w:hideMark/>
          </w:tcPr>
          <w:p w14:paraId="01924142"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__________________</w:t>
            </w:r>
          </w:p>
        </w:tc>
        <w:tc>
          <w:tcPr>
            <w:tcW w:w="2766" w:type="dxa"/>
            <w:vAlign w:val="bottom"/>
            <w:hideMark/>
          </w:tcPr>
          <w:p w14:paraId="62DE28C3" w14:textId="77777777" w:rsidR="00CD6ADC" w:rsidRPr="00490446" w:rsidRDefault="00CE778B">
            <w:pPr>
              <w:pStyle w:val="2"/>
              <w:numPr>
                <w:ilvl w:val="0"/>
                <w:numId w:val="0"/>
              </w:numPr>
              <w:jc w:val="left"/>
              <w:rPr>
                <w:rFonts w:ascii="David" w:hAnsi="David" w:cs="David"/>
                <w:sz w:val="24"/>
                <w:szCs w:val="24"/>
                <w:rtl/>
              </w:rPr>
            </w:pPr>
            <w:r w:rsidRPr="00490446">
              <w:rPr>
                <w:rFonts w:ascii="David" w:hAnsi="David" w:cs="David"/>
                <w:sz w:val="24"/>
                <w:szCs w:val="24"/>
                <w:rtl/>
              </w:rPr>
              <w:t>___________________</w:t>
            </w:r>
          </w:p>
        </w:tc>
      </w:tr>
      <w:tr w:rsidR="00512BB5" w14:paraId="6547B1CB" w14:textId="77777777" w:rsidTr="00CD6ADC">
        <w:tc>
          <w:tcPr>
            <w:tcW w:w="2765" w:type="dxa"/>
            <w:hideMark/>
          </w:tcPr>
          <w:p w14:paraId="36A8E479"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שם</w:t>
            </w:r>
          </w:p>
        </w:tc>
        <w:tc>
          <w:tcPr>
            <w:tcW w:w="2765" w:type="dxa"/>
            <w:hideMark/>
          </w:tcPr>
          <w:p w14:paraId="0851CE9A"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תאריך</w:t>
            </w:r>
          </w:p>
        </w:tc>
        <w:tc>
          <w:tcPr>
            <w:tcW w:w="2766" w:type="dxa"/>
            <w:hideMark/>
          </w:tcPr>
          <w:p w14:paraId="456F98DA" w14:textId="77777777" w:rsidR="00CD6ADC" w:rsidRPr="00490446" w:rsidRDefault="00CE778B">
            <w:pPr>
              <w:pStyle w:val="2"/>
              <w:numPr>
                <w:ilvl w:val="0"/>
                <w:numId w:val="0"/>
              </w:numPr>
              <w:jc w:val="center"/>
              <w:rPr>
                <w:rFonts w:ascii="David" w:hAnsi="David" w:cs="David"/>
                <w:sz w:val="24"/>
                <w:szCs w:val="24"/>
                <w:rtl/>
              </w:rPr>
            </w:pPr>
            <w:r w:rsidRPr="00490446">
              <w:rPr>
                <w:rFonts w:ascii="David" w:hAnsi="David" w:cs="David" w:hint="eastAsia"/>
                <w:sz w:val="24"/>
                <w:szCs w:val="24"/>
                <w:rtl/>
              </w:rPr>
              <w:t>חתימה</w:t>
            </w:r>
          </w:p>
        </w:tc>
      </w:tr>
      <w:bookmarkEnd w:id="592"/>
      <w:bookmarkEnd w:id="593"/>
      <w:bookmarkEnd w:id="594"/>
    </w:tbl>
    <w:p w14:paraId="0A7CA758" w14:textId="77777777" w:rsidR="0001205F" w:rsidRDefault="0001205F" w:rsidP="00DC3FDB">
      <w:pPr>
        <w:pStyle w:val="afffffffd"/>
        <w:outlineLvl w:val="9"/>
        <w:rPr>
          <w:rtl/>
        </w:rPr>
      </w:pPr>
    </w:p>
    <w:p w14:paraId="6B2C9257" w14:textId="77777777" w:rsidR="0001205F" w:rsidRDefault="00CE778B">
      <w:pPr>
        <w:bidi w:val="0"/>
        <w:spacing w:before="200" w:after="200" w:line="276" w:lineRule="auto"/>
        <w:rPr>
          <w:rFonts w:ascii="David" w:hAnsi="David" w:cs="David"/>
          <w:bCs/>
          <w:i/>
          <w:caps/>
          <w:spacing w:val="15"/>
          <w:kern w:val="28"/>
          <w:sz w:val="28"/>
          <w:szCs w:val="28"/>
        </w:rPr>
      </w:pPr>
      <w:r>
        <w:rPr>
          <w:rtl/>
        </w:rPr>
        <w:br w:type="page"/>
      </w:r>
    </w:p>
    <w:p w14:paraId="797D0ABC" w14:textId="6AA955FB" w:rsidR="00C21D13" w:rsidRDefault="00CE778B" w:rsidP="00B80A7B">
      <w:pPr>
        <w:pStyle w:val="afffffffd"/>
        <w:rPr>
          <w:rtl/>
        </w:rPr>
      </w:pPr>
      <w:bookmarkStart w:id="605" w:name="show_nispach19"/>
      <w:r>
        <w:rPr>
          <w:rFonts w:hint="cs"/>
          <w:rtl/>
        </w:rPr>
        <w:t xml:space="preserve">נספח </w:t>
      </w:r>
      <w:r w:rsidR="00B80A7B">
        <w:rPr>
          <w:rFonts w:hint="cs"/>
          <w:rtl/>
        </w:rPr>
        <w:t>ח'</w:t>
      </w:r>
      <w:r>
        <w:rPr>
          <w:rFonts w:hint="cs"/>
          <w:rtl/>
        </w:rPr>
        <w:t xml:space="preserve">- תשלומים לעובדים ושמירה על זכויותיהם </w:t>
      </w:r>
    </w:p>
    <w:p w14:paraId="4D11C415" w14:textId="77777777" w:rsidR="00E5237E" w:rsidRDefault="00CE778B" w:rsidP="00E95B71">
      <w:pPr>
        <w:pStyle w:val="114"/>
        <w:numPr>
          <w:ilvl w:val="0"/>
          <w:numId w:val="79"/>
        </w:numPr>
      </w:pPr>
      <w:r>
        <w:rPr>
          <w:rFonts w:hint="cs"/>
          <w:rtl/>
        </w:rPr>
        <w:t xml:space="preserve">הספק מתחייב </w:t>
      </w:r>
      <w:r w:rsidRPr="007722A3">
        <w:rPr>
          <w:rtl/>
        </w:rPr>
        <w:t xml:space="preserve">לשלם לעובדים המועסקים על ידו, בקשר לביצועו של </w:t>
      </w:r>
      <w:r>
        <w:rPr>
          <w:rFonts w:hint="cs"/>
          <w:rtl/>
        </w:rPr>
        <w:t>הסכם</w:t>
      </w:r>
      <w:r w:rsidRPr="007722A3">
        <w:rPr>
          <w:rtl/>
        </w:rPr>
        <w:t xml:space="preserve"> זה, כל תשלום או זכות המגיעים להם על פי </w:t>
      </w:r>
      <w:r>
        <w:rPr>
          <w:rFonts w:hint="cs"/>
          <w:rtl/>
        </w:rPr>
        <w:t xml:space="preserve">דיני העבודה </w:t>
      </w:r>
      <w:r w:rsidRPr="007722A3">
        <w:rPr>
          <w:rtl/>
        </w:rPr>
        <w:t xml:space="preserve">וכן על פי הוראות </w:t>
      </w:r>
      <w:r>
        <w:rPr>
          <w:rFonts w:hint="cs"/>
          <w:rtl/>
        </w:rPr>
        <w:t>הסכם</w:t>
      </w:r>
      <w:r w:rsidRPr="007722A3">
        <w:rPr>
          <w:rtl/>
        </w:rPr>
        <w:t xml:space="preserve"> זה</w:t>
      </w:r>
      <w:r>
        <w:rPr>
          <w:rFonts w:hint="cs"/>
          <w:rtl/>
        </w:rPr>
        <w:t>.</w:t>
      </w:r>
      <w:r w:rsidRPr="007722A3">
        <w:rPr>
          <w:rtl/>
        </w:rPr>
        <w:t xml:space="preserve"> </w:t>
      </w:r>
    </w:p>
    <w:p w14:paraId="3D9C4826" w14:textId="77777777" w:rsidR="00C56F3F" w:rsidRDefault="00C56F3F" w:rsidP="00E95B71">
      <w:pPr>
        <w:pStyle w:val="114"/>
        <w:numPr>
          <w:ilvl w:val="0"/>
          <w:numId w:val="79"/>
        </w:numPr>
      </w:pPr>
      <w:r>
        <w:rPr>
          <w:rFonts w:hint="cs"/>
          <w:rtl/>
        </w:rPr>
        <w:t xml:space="preserve">שכר העובדים ישולם בתחילת כל חודש, כקבוע בחוק הגנת השכר, תשי"ח-1958. </w:t>
      </w:r>
    </w:p>
    <w:p w14:paraId="2F88B093" w14:textId="106C4979" w:rsidR="00E5237E" w:rsidRPr="007722A3" w:rsidRDefault="00F32E43" w:rsidP="00E95B71">
      <w:pPr>
        <w:pStyle w:val="114"/>
        <w:numPr>
          <w:ilvl w:val="0"/>
          <w:numId w:val="79"/>
        </w:numPr>
        <w:rPr>
          <w:rtl/>
        </w:rPr>
      </w:pPr>
      <w:r>
        <w:rPr>
          <w:rFonts w:hint="cs"/>
          <w:rtl/>
        </w:rPr>
        <w:t>ה</w:t>
      </w:r>
      <w:r w:rsidR="00CE778B">
        <w:rPr>
          <w:rFonts w:hint="cs"/>
          <w:rtl/>
        </w:rPr>
        <w:t xml:space="preserve">שכר אשר ישולם ע"י הספק לעובדיו לא יפחת מעלות השכר </w:t>
      </w:r>
      <w:r w:rsidR="00EE3318">
        <w:rPr>
          <w:rFonts w:hint="cs"/>
          <w:rtl/>
        </w:rPr>
        <w:t>המפורטת במפרט השירותים במסמכי ה</w:t>
      </w:r>
      <w:r w:rsidR="00CE778B">
        <w:rPr>
          <w:rFonts w:hint="cs"/>
          <w:rtl/>
        </w:rPr>
        <w:t xml:space="preserve">מכרז, ובכל מקרה עלות זו לא תפחת מעלות השכר המינימלית הנקבעת ע"י שר </w:t>
      </w:r>
      <w:r w:rsidR="00EE3318">
        <w:rPr>
          <w:rFonts w:hint="cs"/>
          <w:rtl/>
        </w:rPr>
        <w:t>העבודה</w:t>
      </w:r>
      <w:r w:rsidR="00CE778B">
        <w:rPr>
          <w:rFonts w:hint="cs"/>
          <w:rtl/>
        </w:rPr>
        <w:t xml:space="preserve"> ומתעדכנת מעת לעת. </w:t>
      </w:r>
    </w:p>
    <w:p w14:paraId="29EAB7EB" w14:textId="77777777" w:rsidR="00E5237E" w:rsidRPr="000024A7" w:rsidRDefault="00CE778B" w:rsidP="00E95B71">
      <w:pPr>
        <w:pStyle w:val="114"/>
        <w:numPr>
          <w:ilvl w:val="0"/>
          <w:numId w:val="79"/>
        </w:numPr>
        <w:rPr>
          <w:rtl/>
        </w:rPr>
      </w:pPr>
      <w:r w:rsidRPr="000024A7">
        <w:rPr>
          <w:rFonts w:hint="eastAsia"/>
          <w:rtl/>
        </w:rPr>
        <w:t>הספק</w:t>
      </w:r>
      <w:r w:rsidRPr="000024A7">
        <w:rPr>
          <w:rtl/>
        </w:rPr>
        <w:t xml:space="preserve"> מתחייב, במקרה הצורך, להסדיר את יחסי העבודה בינו לבין העובדים המועסקים על ידו לצורך </w:t>
      </w:r>
      <w:r w:rsidRPr="000024A7">
        <w:rPr>
          <w:rFonts w:hint="eastAsia"/>
          <w:rtl/>
        </w:rPr>
        <w:t>הסכם</w:t>
      </w:r>
      <w:r w:rsidRPr="000024A7">
        <w:rPr>
          <w:rtl/>
        </w:rPr>
        <w:t xml:space="preserve"> זה בהסכם העסקה התואם את דרישות </w:t>
      </w:r>
      <w:r w:rsidRPr="000024A7">
        <w:rPr>
          <w:rFonts w:hint="eastAsia"/>
          <w:rtl/>
        </w:rPr>
        <w:t>ההסכם</w:t>
      </w:r>
      <w:r w:rsidRPr="000024A7">
        <w:rPr>
          <w:rtl/>
        </w:rPr>
        <w:t xml:space="preserve">. אם יבקש </w:t>
      </w:r>
      <w:r w:rsidRPr="000024A7">
        <w:rPr>
          <w:rFonts w:hint="eastAsia"/>
          <w:rtl/>
        </w:rPr>
        <w:t>הספק</w:t>
      </w:r>
      <w:r w:rsidRPr="000024A7">
        <w:rPr>
          <w:rtl/>
        </w:rPr>
        <w:t xml:space="preserve"> להיטיב עם עובדיו יותר מהקבוע בהסכם זה, הוא רשאי על פי שיקול דעתו בלבד לעשות כן ובלבד שיישא בכל עלות נוספת שתידרש.</w:t>
      </w:r>
    </w:p>
    <w:p w14:paraId="2C9E74E9" w14:textId="77777777" w:rsidR="00E5237E" w:rsidRPr="000C4B4E" w:rsidRDefault="00CE778B" w:rsidP="00E95B71">
      <w:pPr>
        <w:pStyle w:val="114"/>
        <w:numPr>
          <w:ilvl w:val="0"/>
          <w:numId w:val="79"/>
        </w:numPr>
        <w:rPr>
          <w:rtl/>
        </w:rPr>
      </w:pPr>
      <w:r w:rsidRPr="000C4B4E">
        <w:rPr>
          <w:rFonts w:hint="eastAsia"/>
          <w:rtl/>
        </w:rPr>
        <w:t>הספק</w:t>
      </w:r>
      <w:r w:rsidRPr="000C4B4E">
        <w:rPr>
          <w:rtl/>
        </w:rPr>
        <w:t xml:space="preserve"> ימסור לכל עובד על פי </w:t>
      </w:r>
      <w:r w:rsidRPr="00A952BD">
        <w:rPr>
          <w:rFonts w:hint="eastAsia"/>
          <w:rtl/>
        </w:rPr>
        <w:t>הסכם</w:t>
      </w:r>
      <w:r w:rsidRPr="000C4B4E">
        <w:rPr>
          <w:rtl/>
        </w:rPr>
        <w:t xml:space="preserve"> זה תלוש שכר חודשי בהתאם לתיקון מס' 24 </w:t>
      </w:r>
      <w:r w:rsidRPr="000C4B4E">
        <w:rPr>
          <w:rFonts w:hint="eastAsia"/>
          <w:rtl/>
        </w:rPr>
        <w:t>ל</w:t>
      </w:r>
      <w:hyperlink r:id="rId44" w:history="1">
        <w:r w:rsidRPr="000C4B4E">
          <w:rPr>
            <w:rtl/>
          </w:rPr>
          <w:t>חוק הגנת השכר, תשי"ח-1958.</w:t>
        </w:r>
      </w:hyperlink>
      <w:r w:rsidRPr="000C4B4E">
        <w:rPr>
          <w:rtl/>
        </w:rPr>
        <w:t xml:space="preserve"> אם נמנע עובד מלאסוף את תלוש השכר שלו בפרק זמן של 30 יום, ישלח לו אותו </w:t>
      </w:r>
      <w:r w:rsidRPr="000C4B4E">
        <w:rPr>
          <w:rFonts w:hint="eastAsia"/>
          <w:rtl/>
        </w:rPr>
        <w:t>הספק</w:t>
      </w:r>
      <w:r w:rsidRPr="000C4B4E">
        <w:rPr>
          <w:rtl/>
        </w:rPr>
        <w:t xml:space="preserve"> בדואר מיד לאחר המועד האמור.</w:t>
      </w:r>
    </w:p>
    <w:p w14:paraId="55F7CD82" w14:textId="77777777" w:rsidR="00E5237E" w:rsidRPr="00860B35" w:rsidRDefault="00CE778B" w:rsidP="00E95B71">
      <w:pPr>
        <w:pStyle w:val="114"/>
        <w:numPr>
          <w:ilvl w:val="0"/>
          <w:numId w:val="79"/>
        </w:numPr>
        <w:rPr>
          <w:rtl/>
        </w:rPr>
      </w:pPr>
      <w:r w:rsidRPr="00860B35">
        <w:rPr>
          <w:rFonts w:hint="eastAsia"/>
          <w:rtl/>
        </w:rPr>
        <w:t>הספק</w:t>
      </w:r>
      <w:r w:rsidRPr="00860B35">
        <w:rPr>
          <w:rtl/>
        </w:rPr>
        <w:t xml:space="preserve"> ימציא לכל עובדיו הודעה לפי </w:t>
      </w:r>
      <w:hyperlink r:id="rId45" w:history="1">
        <w:r w:rsidRPr="00860B35">
          <w:rPr>
            <w:rtl/>
          </w:rPr>
          <w:t xml:space="preserve">חוק הודעה לעובד </w:t>
        </w:r>
        <w:r w:rsidRPr="00860B35">
          <w:rPr>
            <w:rFonts w:hint="eastAsia"/>
            <w:rtl/>
          </w:rPr>
          <w:t>ולמועמד</w:t>
        </w:r>
        <w:r w:rsidRPr="00860B35">
          <w:rPr>
            <w:rtl/>
          </w:rPr>
          <w:t xml:space="preserve"> לעבודה (תנאי עבודה והליכי מיון וקבלה לעבודה), תשס"ב-2002</w:t>
        </w:r>
      </w:hyperlink>
      <w:r w:rsidRPr="00860B35">
        <w:rPr>
          <w:rtl/>
        </w:rPr>
        <w:t xml:space="preserve">. לעובד שאינו קורא עברית תומצא הודעה לעיון בשפה המובנת לו. </w:t>
      </w:r>
    </w:p>
    <w:p w14:paraId="1E93DD47" w14:textId="77777777" w:rsidR="00E5237E" w:rsidRPr="001406A2" w:rsidRDefault="00CE778B" w:rsidP="00E95B71">
      <w:pPr>
        <w:pStyle w:val="114"/>
        <w:numPr>
          <w:ilvl w:val="0"/>
          <w:numId w:val="79"/>
        </w:numPr>
        <w:rPr>
          <w:bCs/>
        </w:rPr>
      </w:pPr>
      <w:r w:rsidRPr="001406A2">
        <w:rPr>
          <w:rFonts w:hint="eastAsia"/>
          <w:rtl/>
        </w:rPr>
        <w:t>בקיומן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מיוחדות</w:t>
      </w:r>
      <w:r w:rsidRPr="001406A2">
        <w:rPr>
          <w:rtl/>
        </w:rPr>
        <w:t xml:space="preserve"> </w:t>
      </w:r>
      <w:r w:rsidRPr="001406A2">
        <w:rPr>
          <w:rFonts w:hint="eastAsia"/>
          <w:rtl/>
        </w:rPr>
        <w:t>עקב</w:t>
      </w:r>
      <w:r w:rsidRPr="001406A2">
        <w:rPr>
          <w:rtl/>
        </w:rPr>
        <w:t xml:space="preserve"> </w:t>
      </w:r>
      <w:r w:rsidRPr="001406A2">
        <w:rPr>
          <w:rFonts w:hint="eastAsia"/>
          <w:rtl/>
        </w:rPr>
        <w:t>סופת</w:t>
      </w:r>
      <w:r w:rsidRPr="001406A2">
        <w:rPr>
          <w:rtl/>
        </w:rPr>
        <w:t xml:space="preserve"> </w:t>
      </w:r>
      <w:r w:rsidRPr="001406A2">
        <w:rPr>
          <w:rFonts w:hint="eastAsia"/>
          <w:rtl/>
        </w:rPr>
        <w:t>שלגים</w:t>
      </w:r>
      <w:r w:rsidRPr="001406A2">
        <w:rPr>
          <w:rtl/>
        </w:rPr>
        <w:t xml:space="preserve"> </w:t>
      </w:r>
      <w:r w:rsidRPr="001406A2">
        <w:rPr>
          <w:rFonts w:hint="eastAsia"/>
          <w:rtl/>
        </w:rPr>
        <w:t>או</w:t>
      </w:r>
      <w:r w:rsidRPr="001406A2">
        <w:rPr>
          <w:rtl/>
        </w:rPr>
        <w:t xml:space="preserve"> </w:t>
      </w:r>
      <w:r w:rsidRPr="001406A2">
        <w:rPr>
          <w:rFonts w:hint="eastAsia"/>
          <w:rtl/>
        </w:rPr>
        <w:t>הקדמת</w:t>
      </w:r>
      <w:r w:rsidRPr="001406A2">
        <w:rPr>
          <w:rtl/>
        </w:rPr>
        <w:t xml:space="preserve"> </w:t>
      </w:r>
      <w:r w:rsidRPr="001406A2">
        <w:rPr>
          <w:rFonts w:hint="eastAsia"/>
          <w:rtl/>
        </w:rPr>
        <w:t>מועד</w:t>
      </w:r>
      <w:r w:rsidRPr="001406A2">
        <w:rPr>
          <w:rtl/>
        </w:rPr>
        <w:t xml:space="preserve"> </w:t>
      </w:r>
      <w:r w:rsidRPr="001406A2">
        <w:rPr>
          <w:rFonts w:hint="eastAsia"/>
          <w:rtl/>
        </w:rPr>
        <w:t>הבחירות</w:t>
      </w:r>
      <w:r w:rsidRPr="001406A2">
        <w:rPr>
          <w:rtl/>
        </w:rPr>
        <w:t xml:space="preserve"> </w:t>
      </w:r>
      <w:r w:rsidRPr="001406A2">
        <w:rPr>
          <w:rFonts w:hint="eastAsia"/>
          <w:rtl/>
        </w:rPr>
        <w:t>לכנסת</w:t>
      </w:r>
      <w:r w:rsidRPr="001406A2">
        <w:rPr>
          <w:rtl/>
        </w:rPr>
        <w:t xml:space="preserve"> </w:t>
      </w:r>
      <w:r w:rsidRPr="001406A2">
        <w:rPr>
          <w:rFonts w:hint="eastAsia"/>
          <w:rtl/>
        </w:rPr>
        <w:t>ישראל</w:t>
      </w:r>
      <w:r w:rsidRPr="001406A2">
        <w:rPr>
          <w:rtl/>
        </w:rPr>
        <w:t xml:space="preserve">, </w:t>
      </w:r>
      <w:r w:rsidRPr="001406A2">
        <w:rPr>
          <w:rFonts w:hint="eastAsia"/>
          <w:rtl/>
        </w:rPr>
        <w:t>אשר</w:t>
      </w:r>
      <w:r w:rsidRPr="001406A2">
        <w:rPr>
          <w:rtl/>
        </w:rPr>
        <w:t xml:space="preserve"> </w:t>
      </w:r>
      <w:r w:rsidRPr="001406A2">
        <w:rPr>
          <w:rFonts w:hint="eastAsia"/>
          <w:rtl/>
        </w:rPr>
        <w:t>מונעות</w:t>
      </w:r>
      <w:r w:rsidRPr="001406A2">
        <w:rPr>
          <w:rtl/>
        </w:rPr>
        <w:t xml:space="preserve"> </w:t>
      </w:r>
      <w:r w:rsidRPr="001406A2">
        <w:rPr>
          <w:rFonts w:hint="eastAsia"/>
          <w:rtl/>
        </w:rPr>
        <w:t>מעובדי</w:t>
      </w:r>
      <w:r w:rsidRPr="001406A2">
        <w:rPr>
          <w:rtl/>
        </w:rPr>
        <w:t xml:space="preserve"> </w:t>
      </w:r>
      <w:r w:rsidRPr="001406A2">
        <w:rPr>
          <w:rFonts w:hint="eastAsia"/>
          <w:rtl/>
        </w:rPr>
        <w:t>הספק</w:t>
      </w:r>
      <w:r w:rsidRPr="001406A2">
        <w:rPr>
          <w:rtl/>
        </w:rPr>
        <w:t xml:space="preserve"> </w:t>
      </w:r>
      <w:r w:rsidRPr="001406A2">
        <w:rPr>
          <w:rFonts w:hint="eastAsia"/>
          <w:rtl/>
        </w:rPr>
        <w:t>להגיע</w:t>
      </w:r>
      <w:r w:rsidRPr="001406A2">
        <w:rPr>
          <w:rtl/>
        </w:rPr>
        <w:t xml:space="preserve"> </w:t>
      </w:r>
      <w:r w:rsidRPr="001406A2">
        <w:rPr>
          <w:rFonts w:hint="eastAsia"/>
          <w:rtl/>
        </w:rPr>
        <w:t>לעבודתם</w:t>
      </w:r>
      <w:r w:rsidRPr="001406A2">
        <w:rPr>
          <w:rtl/>
        </w:rPr>
        <w:t xml:space="preserve"> </w:t>
      </w:r>
      <w:r w:rsidRPr="001406A2">
        <w:rPr>
          <w:rFonts w:hint="eastAsia"/>
          <w:rtl/>
        </w:rPr>
        <w:t>או</w:t>
      </w:r>
      <w:r w:rsidRPr="001406A2">
        <w:rPr>
          <w:rtl/>
        </w:rPr>
        <w:t xml:space="preserve"> </w:t>
      </w:r>
      <w:r w:rsidRPr="001406A2">
        <w:rPr>
          <w:rFonts w:hint="eastAsia"/>
          <w:rtl/>
        </w:rPr>
        <w:t>לחילופין</w:t>
      </w:r>
      <w:r w:rsidRPr="001406A2">
        <w:rPr>
          <w:rtl/>
        </w:rPr>
        <w:t xml:space="preserve"> </w:t>
      </w:r>
      <w:r w:rsidRPr="001406A2">
        <w:rPr>
          <w:rFonts w:hint="eastAsia"/>
          <w:rtl/>
        </w:rPr>
        <w:t>להשלים</w:t>
      </w:r>
      <w:r w:rsidRPr="001406A2">
        <w:rPr>
          <w:rtl/>
        </w:rPr>
        <w:t xml:space="preserve"> </w:t>
      </w:r>
      <w:r w:rsidRPr="001406A2">
        <w:rPr>
          <w:rFonts w:hint="eastAsia"/>
          <w:rtl/>
        </w:rPr>
        <w:t>את</w:t>
      </w:r>
      <w:r w:rsidRPr="001406A2">
        <w:rPr>
          <w:rtl/>
        </w:rPr>
        <w:t xml:space="preserve"> </w:t>
      </w:r>
      <w:r w:rsidRPr="001406A2">
        <w:rPr>
          <w:rFonts w:hint="eastAsia"/>
          <w:rtl/>
        </w:rPr>
        <w:t>שעות</w:t>
      </w:r>
      <w:r w:rsidRPr="001406A2">
        <w:rPr>
          <w:rtl/>
        </w:rPr>
        <w:t xml:space="preserve"> </w:t>
      </w:r>
      <w:r w:rsidRPr="001406A2">
        <w:rPr>
          <w:rFonts w:hint="eastAsia"/>
          <w:rtl/>
        </w:rPr>
        <w:t>עבודתם</w:t>
      </w:r>
      <w:r w:rsidRPr="001406A2">
        <w:rPr>
          <w:rtl/>
        </w:rPr>
        <w:t xml:space="preserve">, </w:t>
      </w:r>
      <w:r w:rsidRPr="001406A2">
        <w:rPr>
          <w:rFonts w:hint="eastAsia"/>
          <w:rtl/>
        </w:rPr>
        <w:t>בסמכותו</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 xml:space="preserve">, </w:t>
      </w:r>
      <w:r w:rsidRPr="001406A2">
        <w:rPr>
          <w:rFonts w:hint="eastAsia"/>
          <w:rtl/>
        </w:rPr>
        <w:t>על</w:t>
      </w:r>
      <w:r w:rsidRPr="001406A2">
        <w:rPr>
          <w:rtl/>
        </w:rPr>
        <w:t xml:space="preserve"> </w:t>
      </w:r>
      <w:r w:rsidRPr="001406A2">
        <w:rPr>
          <w:rFonts w:hint="eastAsia"/>
          <w:rtl/>
        </w:rPr>
        <w:t>פי</w:t>
      </w:r>
      <w:r w:rsidRPr="001406A2">
        <w:rPr>
          <w:rtl/>
        </w:rPr>
        <w:t xml:space="preserve">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להנחות</w:t>
      </w:r>
      <w:r w:rsidRPr="001406A2">
        <w:rPr>
          <w:rtl/>
        </w:rPr>
        <w:t xml:space="preserve"> </w:t>
      </w:r>
      <w:r w:rsidRPr="001406A2">
        <w:rPr>
          <w:rFonts w:hint="eastAsia"/>
          <w:rtl/>
        </w:rPr>
        <w:t>כי</w:t>
      </w:r>
      <w:r w:rsidRPr="001406A2">
        <w:rPr>
          <w:rtl/>
        </w:rPr>
        <w:t xml:space="preserve"> </w:t>
      </w:r>
      <w:r w:rsidRPr="001406A2">
        <w:rPr>
          <w:rFonts w:hint="eastAsia"/>
          <w:rtl/>
        </w:rPr>
        <w:t>ישולם</w:t>
      </w:r>
      <w:r w:rsidRPr="001406A2">
        <w:rPr>
          <w:rtl/>
        </w:rPr>
        <w:t xml:space="preserve"> </w:t>
      </w:r>
      <w:r w:rsidRPr="001406A2">
        <w:rPr>
          <w:rFonts w:hint="eastAsia"/>
          <w:rtl/>
        </w:rPr>
        <w:t>לעובדי</w:t>
      </w:r>
      <w:r w:rsidRPr="001406A2">
        <w:rPr>
          <w:rtl/>
        </w:rPr>
        <w:t xml:space="preserve"> </w:t>
      </w:r>
      <w:r w:rsidRPr="001406A2">
        <w:rPr>
          <w:rFonts w:hint="eastAsia"/>
          <w:rtl/>
        </w:rPr>
        <w:t>הספק</w:t>
      </w:r>
      <w:r w:rsidRPr="001406A2">
        <w:rPr>
          <w:rtl/>
        </w:rPr>
        <w:t xml:space="preserve"> </w:t>
      </w:r>
      <w:r w:rsidRPr="001406A2">
        <w:rPr>
          <w:rFonts w:hint="eastAsia"/>
          <w:rtl/>
        </w:rPr>
        <w:t>תשלום</w:t>
      </w:r>
      <w:r w:rsidRPr="001406A2">
        <w:rPr>
          <w:rtl/>
        </w:rPr>
        <w:t xml:space="preserve"> </w:t>
      </w:r>
      <w:r w:rsidRPr="001406A2">
        <w:rPr>
          <w:rFonts w:hint="eastAsia"/>
          <w:rtl/>
        </w:rPr>
        <w:t>בגין</w:t>
      </w:r>
      <w:r w:rsidRPr="001406A2">
        <w:rPr>
          <w:rtl/>
        </w:rPr>
        <w:t xml:space="preserve"> </w:t>
      </w:r>
      <w:r w:rsidRPr="001406A2">
        <w:rPr>
          <w:rFonts w:hint="eastAsia"/>
          <w:rtl/>
        </w:rPr>
        <w:t>שעות</w:t>
      </w:r>
      <w:r w:rsidRPr="001406A2">
        <w:rPr>
          <w:rtl/>
        </w:rPr>
        <w:t xml:space="preserve"> </w:t>
      </w:r>
      <w:r w:rsidRPr="001406A2">
        <w:rPr>
          <w:rFonts w:hint="eastAsia"/>
          <w:rtl/>
        </w:rPr>
        <w:t>עבודה</w:t>
      </w:r>
      <w:r w:rsidRPr="001406A2">
        <w:rPr>
          <w:rtl/>
        </w:rPr>
        <w:t xml:space="preserve"> </w:t>
      </w:r>
      <w:r w:rsidRPr="001406A2">
        <w:rPr>
          <w:rFonts w:hint="eastAsia"/>
          <w:rtl/>
        </w:rPr>
        <w:t>שלא</w:t>
      </w:r>
      <w:r w:rsidRPr="001406A2">
        <w:rPr>
          <w:rtl/>
        </w:rPr>
        <w:t xml:space="preserve"> </w:t>
      </w:r>
      <w:r w:rsidRPr="001406A2">
        <w:rPr>
          <w:rFonts w:hint="eastAsia"/>
          <w:rtl/>
        </w:rPr>
        <w:t>בוצעו</w:t>
      </w:r>
      <w:r w:rsidRPr="001406A2">
        <w:rPr>
          <w:rtl/>
        </w:rPr>
        <w:t xml:space="preserve"> </w:t>
      </w:r>
      <w:r w:rsidRPr="001406A2">
        <w:rPr>
          <w:rFonts w:hint="eastAsia"/>
          <w:rtl/>
        </w:rPr>
        <w:t>בעטיין</w:t>
      </w:r>
      <w:r w:rsidRPr="001406A2">
        <w:rPr>
          <w:rtl/>
        </w:rPr>
        <w:t xml:space="preserve"> </w:t>
      </w:r>
      <w:r w:rsidRPr="001406A2">
        <w:rPr>
          <w:rFonts w:hint="eastAsia"/>
          <w:rtl/>
        </w:rPr>
        <w:t>של</w:t>
      </w:r>
      <w:r w:rsidRPr="001406A2">
        <w:rPr>
          <w:rtl/>
        </w:rPr>
        <w:t xml:space="preserve"> </w:t>
      </w:r>
      <w:r w:rsidRPr="001406A2">
        <w:rPr>
          <w:rFonts w:hint="eastAsia"/>
          <w:rtl/>
        </w:rPr>
        <w:t>נסיבות</w:t>
      </w:r>
      <w:r w:rsidRPr="001406A2">
        <w:rPr>
          <w:rtl/>
        </w:rPr>
        <w:t xml:space="preserve"> </w:t>
      </w:r>
      <w:r w:rsidRPr="001406A2">
        <w:rPr>
          <w:rFonts w:hint="eastAsia"/>
          <w:rtl/>
        </w:rPr>
        <w:t>אלו</w:t>
      </w:r>
      <w:r w:rsidRPr="001406A2">
        <w:rPr>
          <w:rtl/>
        </w:rPr>
        <w:t xml:space="preserve">, </w:t>
      </w:r>
      <w:r w:rsidRPr="001406A2">
        <w:rPr>
          <w:rFonts w:hint="eastAsia"/>
          <w:rtl/>
        </w:rPr>
        <w:t>כולן</w:t>
      </w:r>
      <w:r w:rsidRPr="001406A2">
        <w:rPr>
          <w:rtl/>
        </w:rPr>
        <w:t xml:space="preserve"> </w:t>
      </w:r>
      <w:r w:rsidRPr="001406A2">
        <w:rPr>
          <w:rFonts w:hint="eastAsia"/>
          <w:rtl/>
        </w:rPr>
        <w:t>או</w:t>
      </w:r>
      <w:r w:rsidRPr="001406A2">
        <w:rPr>
          <w:rtl/>
        </w:rPr>
        <w:t xml:space="preserve"> </w:t>
      </w:r>
      <w:r w:rsidRPr="001406A2">
        <w:rPr>
          <w:rFonts w:hint="eastAsia"/>
          <w:rtl/>
        </w:rPr>
        <w:t>חלקן</w:t>
      </w:r>
      <w:r w:rsidRPr="001406A2">
        <w:rPr>
          <w:rtl/>
        </w:rPr>
        <w:t xml:space="preserve">. </w:t>
      </w:r>
      <w:r w:rsidRPr="001406A2">
        <w:rPr>
          <w:rFonts w:hint="eastAsia"/>
          <w:rtl/>
        </w:rPr>
        <w:t>השעות</w:t>
      </w:r>
      <w:r w:rsidRPr="001406A2">
        <w:rPr>
          <w:rtl/>
        </w:rPr>
        <w:t xml:space="preserve"> </w:t>
      </w:r>
      <w:r w:rsidRPr="001406A2">
        <w:rPr>
          <w:rFonts w:hint="eastAsia"/>
          <w:rtl/>
        </w:rPr>
        <w:t>בגינן</w:t>
      </w:r>
      <w:r w:rsidRPr="001406A2">
        <w:rPr>
          <w:rtl/>
        </w:rPr>
        <w:t xml:space="preserve"> </w:t>
      </w:r>
      <w:r w:rsidRPr="001406A2">
        <w:rPr>
          <w:rFonts w:hint="eastAsia"/>
          <w:rtl/>
        </w:rPr>
        <w:t>ישולם</w:t>
      </w:r>
      <w:r w:rsidRPr="001406A2">
        <w:rPr>
          <w:rtl/>
        </w:rPr>
        <w:t xml:space="preserve"> </w:t>
      </w:r>
      <w:r w:rsidRPr="001406A2">
        <w:rPr>
          <w:rFonts w:hint="eastAsia"/>
          <w:rtl/>
        </w:rPr>
        <w:t>התשלום</w:t>
      </w:r>
      <w:r w:rsidRPr="001406A2">
        <w:rPr>
          <w:rtl/>
        </w:rPr>
        <w:t xml:space="preserve"> </w:t>
      </w:r>
      <w:r w:rsidRPr="001406A2">
        <w:rPr>
          <w:rFonts w:hint="eastAsia"/>
          <w:rtl/>
        </w:rPr>
        <w:t>הייחודי</w:t>
      </w:r>
      <w:r w:rsidRPr="001406A2">
        <w:rPr>
          <w:rtl/>
        </w:rPr>
        <w:t xml:space="preserve"> </w:t>
      </w:r>
      <w:r w:rsidRPr="001406A2">
        <w:rPr>
          <w:rFonts w:hint="eastAsia"/>
          <w:rtl/>
        </w:rPr>
        <w:t>יקבעו</w:t>
      </w:r>
      <w:r w:rsidRPr="001406A2">
        <w:rPr>
          <w:rtl/>
        </w:rPr>
        <w:t xml:space="preserve"> </w:t>
      </w:r>
      <w:r w:rsidRPr="001406A2">
        <w:rPr>
          <w:rFonts w:hint="eastAsia"/>
          <w:rtl/>
        </w:rPr>
        <w:t>בהתאם</w:t>
      </w:r>
      <w:r w:rsidRPr="001406A2">
        <w:rPr>
          <w:rtl/>
        </w:rPr>
        <w:t xml:space="preserve"> </w:t>
      </w:r>
      <w:r w:rsidRPr="001406A2">
        <w:rPr>
          <w:rFonts w:hint="eastAsia"/>
          <w:rtl/>
        </w:rPr>
        <w:t>לנסיבות</w:t>
      </w:r>
      <w:r w:rsidRPr="001406A2">
        <w:rPr>
          <w:rtl/>
        </w:rPr>
        <w:t xml:space="preserve"> </w:t>
      </w:r>
      <w:r w:rsidRPr="001406A2">
        <w:rPr>
          <w:rFonts w:hint="eastAsia"/>
          <w:rtl/>
        </w:rPr>
        <w:t>ועל</w:t>
      </w:r>
      <w:r w:rsidRPr="001406A2">
        <w:rPr>
          <w:rtl/>
        </w:rPr>
        <w:t xml:space="preserve">-פי </w:t>
      </w:r>
      <w:r w:rsidRPr="001406A2">
        <w:rPr>
          <w:rFonts w:hint="eastAsia"/>
          <w:rtl/>
        </w:rPr>
        <w:t>שיקול</w:t>
      </w:r>
      <w:r w:rsidRPr="001406A2">
        <w:rPr>
          <w:rtl/>
        </w:rPr>
        <w:t xml:space="preserve"> </w:t>
      </w:r>
      <w:r w:rsidRPr="001406A2">
        <w:rPr>
          <w:rFonts w:hint="eastAsia"/>
          <w:rtl/>
        </w:rPr>
        <w:t>דעתו</w:t>
      </w:r>
      <w:r w:rsidRPr="001406A2">
        <w:rPr>
          <w:rtl/>
        </w:rPr>
        <w:t xml:space="preserve"> </w:t>
      </w:r>
      <w:r w:rsidRPr="001406A2">
        <w:rPr>
          <w:rFonts w:hint="eastAsia"/>
          <w:rtl/>
        </w:rPr>
        <w:t>הבלעדי</w:t>
      </w:r>
      <w:r w:rsidRPr="001406A2">
        <w:rPr>
          <w:rtl/>
        </w:rPr>
        <w:t xml:space="preserve"> </w:t>
      </w:r>
      <w:r w:rsidRPr="001406A2">
        <w:rPr>
          <w:rFonts w:hint="eastAsia"/>
          <w:rtl/>
        </w:rPr>
        <w:t>של</w:t>
      </w:r>
      <w:r w:rsidRPr="001406A2">
        <w:rPr>
          <w:rtl/>
        </w:rPr>
        <w:t xml:space="preserve"> </w:t>
      </w:r>
      <w:r w:rsidRPr="001406A2">
        <w:rPr>
          <w:rFonts w:hint="eastAsia"/>
          <w:rtl/>
        </w:rPr>
        <w:t>החשב</w:t>
      </w:r>
      <w:r w:rsidRPr="001406A2">
        <w:rPr>
          <w:rtl/>
        </w:rPr>
        <w:t xml:space="preserve"> </w:t>
      </w:r>
      <w:r w:rsidRPr="001406A2">
        <w:rPr>
          <w:rFonts w:hint="eastAsia"/>
          <w:rtl/>
        </w:rPr>
        <w:t>הכללי</w:t>
      </w:r>
      <w:r w:rsidRPr="001406A2">
        <w:rPr>
          <w:rtl/>
        </w:rPr>
        <w:t>.</w:t>
      </w:r>
    </w:p>
    <w:p w14:paraId="299CB999" w14:textId="77777777" w:rsidR="00E5237E" w:rsidRPr="00742DF6" w:rsidRDefault="00CE778B" w:rsidP="00E95B71">
      <w:pPr>
        <w:pStyle w:val="114"/>
        <w:numPr>
          <w:ilvl w:val="0"/>
          <w:numId w:val="79"/>
        </w:numPr>
      </w:pPr>
      <w:r w:rsidRPr="00742DF6">
        <w:rPr>
          <w:rFonts w:hint="eastAsia"/>
          <w:rtl/>
        </w:rPr>
        <w:t>הספק</w:t>
      </w:r>
      <w:r w:rsidRPr="00742DF6">
        <w:rPr>
          <w:rtl/>
        </w:rPr>
        <w:t xml:space="preserve"> יבטח את עובדיו בביטוח פנסיוני התואם את הקבוע </w:t>
      </w:r>
      <w:r w:rsidRPr="00742DF6">
        <w:rPr>
          <w:rFonts w:hint="eastAsia"/>
          <w:rtl/>
        </w:rPr>
        <w:t>ב</w:t>
      </w:r>
      <w:hyperlink r:id="rId46" w:history="1">
        <w:r w:rsidRPr="00742DF6">
          <w:rPr>
            <w:rtl/>
          </w:rPr>
          <w:t>צו ההרחבה [נוסח משולב] לפנסיה חובה 2011</w:t>
        </w:r>
      </w:hyperlink>
      <w:r w:rsidRPr="00742DF6">
        <w:rPr>
          <w:rtl/>
        </w:rPr>
        <w:t xml:space="preserve"> (</w:t>
      </w:r>
      <w:r w:rsidRPr="00A952BD">
        <w:rPr>
          <w:rtl/>
        </w:rPr>
        <w:t xml:space="preserve">י"פ 5772 (29.1.08), 1736 </w:t>
      </w:r>
      <w:r>
        <w:rPr>
          <w:rFonts w:hint="cs"/>
          <w:rtl/>
        </w:rPr>
        <w:t xml:space="preserve">או כל צו הרחבה שיחליפו </w:t>
      </w:r>
      <w:r w:rsidRPr="00A952BD">
        <w:rPr>
          <w:rtl/>
        </w:rPr>
        <w:t>(</w:t>
      </w:r>
      <w:r w:rsidRPr="00742DF6">
        <w:rPr>
          <w:rtl/>
        </w:rPr>
        <w:t>"</w:t>
      </w:r>
      <w:r w:rsidRPr="00A952BD">
        <w:rPr>
          <w:bCs/>
          <w:rtl/>
        </w:rPr>
        <w:t>צו ההרחבה</w:t>
      </w:r>
      <w:r w:rsidRPr="00742DF6">
        <w:rPr>
          <w:rtl/>
        </w:rPr>
        <w:t xml:space="preserve">"), בשינויים שיפורטו להלן: </w:t>
      </w:r>
    </w:p>
    <w:p w14:paraId="7C88DD06" w14:textId="77777777" w:rsidR="00E5237E" w:rsidRPr="00742DF6" w:rsidRDefault="00CE778B" w:rsidP="00E95B71">
      <w:pPr>
        <w:pStyle w:val="114"/>
        <w:numPr>
          <w:ilvl w:val="1"/>
          <w:numId w:val="80"/>
        </w:numPr>
        <w:rPr>
          <w:rtl/>
        </w:rPr>
      </w:pPr>
      <w:r w:rsidRPr="002B60F3">
        <w:rPr>
          <w:rtl/>
        </w:rPr>
        <w:t xml:space="preserve">על </w:t>
      </w:r>
      <w:r w:rsidRPr="002B60F3">
        <w:rPr>
          <w:rFonts w:hint="eastAsia"/>
          <w:rtl/>
        </w:rPr>
        <w:t>הספק</w:t>
      </w:r>
      <w:r w:rsidRPr="002B60F3">
        <w:rPr>
          <w:rtl/>
        </w:rPr>
        <w:t xml:space="preserve"> לא יחולו הסייגים הקבועים בסעיף 4.א.1 – 5 לצו ההרחבה.</w:t>
      </w:r>
    </w:p>
    <w:p w14:paraId="29942318" w14:textId="1102B034" w:rsidR="00E5237E" w:rsidRPr="00742DF6" w:rsidRDefault="00CE778B" w:rsidP="00E95B71">
      <w:pPr>
        <w:pStyle w:val="114"/>
        <w:numPr>
          <w:ilvl w:val="1"/>
          <w:numId w:val="80"/>
        </w:numPr>
      </w:pPr>
      <w:r w:rsidRPr="007916B5">
        <w:rPr>
          <w:rtl/>
        </w:rPr>
        <w:t xml:space="preserve">על אף האמור בצו ההרחבה (ובעיקר בסעיף 6 ד' לצו) שיעור ההפרשות מהשכר הפנסיוני </w:t>
      </w:r>
      <w:r w:rsidR="000A163F">
        <w:rPr>
          <w:rFonts w:hint="cs"/>
          <w:rtl/>
        </w:rPr>
        <w:t xml:space="preserve"> (שכר יסוד בתוספת השעות הנוספות הגלובליות) </w:t>
      </w:r>
      <w:r w:rsidRPr="007916B5">
        <w:rPr>
          <w:rtl/>
        </w:rPr>
        <w:t xml:space="preserve">לפוליסה אישית על שם העובד בקופת גמל (בהתאם לסעיף 13 של </w:t>
      </w:r>
      <w:hyperlink r:id="rId47" w:history="1">
        <w:r w:rsidRPr="007916B5">
          <w:rPr>
            <w:rtl/>
          </w:rPr>
          <w:t>חוק הפיקוח על שירותים פיננסיים (קופות גמל), תשס"ה-2005</w:t>
        </w:r>
      </w:hyperlink>
      <w:r w:rsidRPr="007916B5">
        <w:rPr>
          <w:rtl/>
        </w:rPr>
        <w:t xml:space="preserve">) אשר להם מחויב </w:t>
      </w:r>
      <w:r w:rsidRPr="007916B5">
        <w:rPr>
          <w:rFonts w:hint="eastAsia"/>
          <w:rtl/>
        </w:rPr>
        <w:t>הספק</w:t>
      </w:r>
      <w:r w:rsidRPr="007916B5">
        <w:rPr>
          <w:rtl/>
        </w:rPr>
        <w:t xml:space="preserve"> החל מיום העסקת העובד לצורך ביצוע ההתקשרות יהיה כדלקמן:</w:t>
      </w:r>
    </w:p>
    <w:tbl>
      <w:tblPr>
        <w:tblpPr w:leftFromText="180" w:rightFromText="180" w:vertAnchor="text" w:horzAnchor="margin" w:tblpY="140"/>
        <w:bidiVisual/>
        <w:tblW w:w="5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647"/>
        <w:gridCol w:w="1707"/>
        <w:gridCol w:w="1607"/>
      </w:tblGrid>
      <w:tr w:rsidR="00512BB5" w14:paraId="6A11D0E8" w14:textId="77777777" w:rsidTr="00095711">
        <w:trPr>
          <w:tblHeader/>
        </w:trPr>
        <w:tc>
          <w:tcPr>
            <w:tcW w:w="1887" w:type="dxa"/>
            <w:tcBorders>
              <w:top w:val="single" w:sz="4" w:space="0" w:color="auto"/>
              <w:left w:val="single" w:sz="4" w:space="0" w:color="auto"/>
              <w:bottom w:val="single" w:sz="4" w:space="0" w:color="auto"/>
              <w:right w:val="single" w:sz="4" w:space="0" w:color="auto"/>
            </w:tcBorders>
            <w:shd w:val="clear" w:color="auto" w:fill="E6E6E6"/>
            <w:vAlign w:val="center"/>
          </w:tcPr>
          <w:p w14:paraId="3313298F" w14:textId="77777777" w:rsidR="00E5237E" w:rsidRPr="00742DF6" w:rsidRDefault="00CE778B" w:rsidP="00095711">
            <w:pPr>
              <w:pStyle w:val="1111"/>
              <w:numPr>
                <w:ilvl w:val="0"/>
                <w:numId w:val="0"/>
              </w:numPr>
              <w:ind w:left="720"/>
              <w:jc w:val="center"/>
            </w:pPr>
            <w:r w:rsidRPr="00742DF6">
              <w:rPr>
                <w:rtl/>
              </w:rPr>
              <w:t>הפרשות המעביד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14:paraId="012E24A0" w14:textId="77777777" w:rsidR="00E5237E" w:rsidRPr="00742DF6" w:rsidRDefault="00CE778B" w:rsidP="00095711">
            <w:pPr>
              <w:pStyle w:val="1111"/>
              <w:numPr>
                <w:ilvl w:val="0"/>
                <w:numId w:val="0"/>
              </w:numPr>
              <w:ind w:left="720"/>
              <w:jc w:val="center"/>
            </w:pPr>
            <w:r w:rsidRPr="00742DF6">
              <w:rPr>
                <w:rtl/>
              </w:rPr>
              <w:t>הפרשות העובד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623FC126" w14:textId="77777777" w:rsidR="00E5237E" w:rsidRPr="00742DF6" w:rsidRDefault="00CE778B" w:rsidP="00095711">
            <w:pPr>
              <w:pStyle w:val="1111"/>
              <w:numPr>
                <w:ilvl w:val="0"/>
                <w:numId w:val="0"/>
              </w:numPr>
              <w:ind w:left="720"/>
              <w:jc w:val="center"/>
            </w:pPr>
            <w:r w:rsidRPr="00742DF6">
              <w:rPr>
                <w:rtl/>
              </w:rPr>
              <w:t>הפרשות המעביד 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42E1C365" w14:textId="77777777" w:rsidR="00E5237E" w:rsidRPr="00742DF6" w:rsidRDefault="00CE778B" w:rsidP="00095711">
            <w:pPr>
              <w:pStyle w:val="1111"/>
              <w:numPr>
                <w:ilvl w:val="0"/>
                <w:numId w:val="0"/>
              </w:numPr>
              <w:ind w:left="720"/>
              <w:jc w:val="center"/>
            </w:pPr>
            <w:r w:rsidRPr="00742DF6">
              <w:rPr>
                <w:rtl/>
              </w:rPr>
              <w:t>סה"כ</w:t>
            </w:r>
          </w:p>
        </w:tc>
      </w:tr>
      <w:tr w:rsidR="00512BB5" w14:paraId="0FA98430" w14:textId="77777777" w:rsidTr="00095711">
        <w:tc>
          <w:tcPr>
            <w:tcW w:w="1887" w:type="dxa"/>
            <w:tcBorders>
              <w:top w:val="single" w:sz="4" w:space="0" w:color="auto"/>
              <w:left w:val="single" w:sz="4" w:space="0" w:color="auto"/>
              <w:bottom w:val="single" w:sz="4" w:space="0" w:color="auto"/>
              <w:right w:val="single" w:sz="4" w:space="0" w:color="auto"/>
            </w:tcBorders>
            <w:vAlign w:val="center"/>
          </w:tcPr>
          <w:p w14:paraId="48883E9B" w14:textId="77777777" w:rsidR="00E5237E" w:rsidRPr="00742DF6" w:rsidRDefault="00CE778B" w:rsidP="00095711">
            <w:pPr>
              <w:pStyle w:val="1111"/>
              <w:numPr>
                <w:ilvl w:val="0"/>
                <w:numId w:val="0"/>
              </w:numPr>
              <w:ind w:left="720"/>
              <w:jc w:val="center"/>
            </w:pPr>
            <w:r w:rsidRPr="00742DF6">
              <w:rPr>
                <w:rtl/>
              </w:rPr>
              <w:t>7.5%</w:t>
            </w:r>
          </w:p>
        </w:tc>
        <w:tc>
          <w:tcPr>
            <w:tcW w:w="1843" w:type="dxa"/>
            <w:tcBorders>
              <w:top w:val="single" w:sz="4" w:space="0" w:color="auto"/>
              <w:left w:val="single" w:sz="4" w:space="0" w:color="auto"/>
              <w:bottom w:val="single" w:sz="4" w:space="0" w:color="auto"/>
              <w:right w:val="single" w:sz="4" w:space="0" w:color="auto"/>
            </w:tcBorders>
            <w:vAlign w:val="center"/>
          </w:tcPr>
          <w:p w14:paraId="2DD6907C" w14:textId="77777777" w:rsidR="00E5237E" w:rsidRPr="00742DF6" w:rsidRDefault="00CE778B" w:rsidP="00095711">
            <w:pPr>
              <w:pStyle w:val="1111"/>
              <w:numPr>
                <w:ilvl w:val="0"/>
                <w:numId w:val="0"/>
              </w:numPr>
              <w:ind w:left="720"/>
              <w:jc w:val="center"/>
            </w:pPr>
            <w:r w:rsidRPr="00742DF6">
              <w:rPr>
                <w:rtl/>
              </w:rPr>
              <w:t>7%</w:t>
            </w:r>
          </w:p>
        </w:tc>
        <w:tc>
          <w:tcPr>
            <w:tcW w:w="1134" w:type="dxa"/>
            <w:tcBorders>
              <w:top w:val="single" w:sz="4" w:space="0" w:color="auto"/>
              <w:left w:val="single" w:sz="4" w:space="0" w:color="auto"/>
              <w:bottom w:val="single" w:sz="4" w:space="0" w:color="auto"/>
              <w:right w:val="single" w:sz="4" w:space="0" w:color="auto"/>
            </w:tcBorders>
            <w:vAlign w:val="center"/>
          </w:tcPr>
          <w:p w14:paraId="1B71A62A" w14:textId="77777777" w:rsidR="00E5237E" w:rsidRPr="00742DF6" w:rsidRDefault="00CE778B" w:rsidP="00095711">
            <w:pPr>
              <w:pStyle w:val="1111"/>
              <w:numPr>
                <w:ilvl w:val="0"/>
                <w:numId w:val="0"/>
              </w:numPr>
              <w:ind w:left="720"/>
              <w:jc w:val="center"/>
            </w:pPr>
            <w:r w:rsidRPr="00742DF6">
              <w:rPr>
                <w:rtl/>
              </w:rPr>
              <w:t>8.33%</w:t>
            </w:r>
          </w:p>
        </w:tc>
        <w:tc>
          <w:tcPr>
            <w:tcW w:w="1134" w:type="dxa"/>
            <w:tcBorders>
              <w:top w:val="single" w:sz="4" w:space="0" w:color="auto"/>
              <w:left w:val="single" w:sz="4" w:space="0" w:color="auto"/>
              <w:bottom w:val="single" w:sz="4" w:space="0" w:color="auto"/>
              <w:right w:val="single" w:sz="4" w:space="0" w:color="auto"/>
            </w:tcBorders>
            <w:vAlign w:val="center"/>
          </w:tcPr>
          <w:p w14:paraId="720046D0" w14:textId="77777777" w:rsidR="00E5237E" w:rsidRPr="00742DF6" w:rsidRDefault="00CE778B" w:rsidP="00095711">
            <w:pPr>
              <w:pStyle w:val="1111"/>
              <w:numPr>
                <w:ilvl w:val="0"/>
                <w:numId w:val="0"/>
              </w:numPr>
              <w:ind w:left="720"/>
              <w:jc w:val="center"/>
            </w:pPr>
            <w:r w:rsidRPr="00742DF6">
              <w:rPr>
                <w:rtl/>
              </w:rPr>
              <w:t>22.83%</w:t>
            </w:r>
          </w:p>
        </w:tc>
      </w:tr>
    </w:tbl>
    <w:p w14:paraId="7540EB31" w14:textId="77777777" w:rsidR="00E5237E" w:rsidRPr="00742DF6" w:rsidRDefault="00E5237E" w:rsidP="00E5237E">
      <w:pPr>
        <w:pStyle w:val="1111"/>
        <w:numPr>
          <w:ilvl w:val="0"/>
          <w:numId w:val="0"/>
        </w:numPr>
        <w:ind w:left="720"/>
      </w:pPr>
    </w:p>
    <w:p w14:paraId="568BBB20" w14:textId="77777777" w:rsidR="00E5237E" w:rsidRPr="00742DF6" w:rsidRDefault="00CE778B" w:rsidP="00E5237E">
      <w:pPr>
        <w:pStyle w:val="1111"/>
        <w:numPr>
          <w:ilvl w:val="0"/>
          <w:numId w:val="0"/>
        </w:numPr>
        <w:ind w:left="720"/>
        <w:rPr>
          <w:rtl/>
        </w:rPr>
      </w:pPr>
      <w:r w:rsidRPr="00742DF6">
        <w:rPr>
          <w:rtl/>
        </w:rPr>
        <w:t xml:space="preserve"> </w:t>
      </w:r>
    </w:p>
    <w:p w14:paraId="49968C12" w14:textId="77777777" w:rsidR="00E5237E" w:rsidRPr="00742DF6" w:rsidRDefault="00E5237E" w:rsidP="00E5237E">
      <w:pPr>
        <w:pStyle w:val="1111"/>
        <w:numPr>
          <w:ilvl w:val="0"/>
          <w:numId w:val="0"/>
        </w:numPr>
        <w:ind w:left="720"/>
        <w:rPr>
          <w:rtl/>
        </w:rPr>
      </w:pPr>
    </w:p>
    <w:p w14:paraId="2F887963" w14:textId="77777777" w:rsidR="00E5237E" w:rsidRPr="00742DF6" w:rsidRDefault="00E5237E" w:rsidP="00E5237E">
      <w:pPr>
        <w:pStyle w:val="1111"/>
        <w:numPr>
          <w:ilvl w:val="0"/>
          <w:numId w:val="0"/>
        </w:numPr>
        <w:ind w:left="720"/>
        <w:rPr>
          <w:rtl/>
        </w:rPr>
      </w:pPr>
    </w:p>
    <w:p w14:paraId="21A5A58E" w14:textId="77777777" w:rsidR="00E5237E" w:rsidRDefault="00E5237E" w:rsidP="00E5237E">
      <w:pPr>
        <w:pStyle w:val="114"/>
        <w:numPr>
          <w:ilvl w:val="0"/>
          <w:numId w:val="0"/>
        </w:numPr>
        <w:ind w:left="792"/>
      </w:pPr>
    </w:p>
    <w:p w14:paraId="6ACD0336" w14:textId="77777777" w:rsidR="00E5237E" w:rsidRPr="00742DF6" w:rsidRDefault="00CE778B" w:rsidP="00E95B71">
      <w:pPr>
        <w:pStyle w:val="114"/>
        <w:numPr>
          <w:ilvl w:val="1"/>
          <w:numId w:val="80"/>
        </w:numPr>
        <w:rPr>
          <w:rtl/>
        </w:rPr>
      </w:pPr>
      <w:r w:rsidRPr="00742DF6">
        <w:rPr>
          <w:rFonts w:hint="eastAsia"/>
          <w:rtl/>
        </w:rPr>
        <w:t>על</w:t>
      </w:r>
      <w:r w:rsidRPr="00742DF6">
        <w:rPr>
          <w:rtl/>
        </w:rPr>
        <w:t xml:space="preserve"> ההפרשה הפנסיונית לעמוד בכל התנאים המוגדרים בסעיף 14 ל</w:t>
      </w:r>
      <w:hyperlink r:id="rId48" w:history="1">
        <w:r w:rsidRPr="00742DF6">
          <w:rPr>
            <w:rtl/>
          </w:rPr>
          <w:t>חוק פיצוי</w:t>
        </w:r>
        <w:r w:rsidRPr="00742DF6">
          <w:rPr>
            <w:rFonts w:hint="eastAsia"/>
            <w:rtl/>
          </w:rPr>
          <w:t>י</w:t>
        </w:r>
        <w:r w:rsidRPr="00742DF6">
          <w:rPr>
            <w:rtl/>
          </w:rPr>
          <w:t xml:space="preserve"> פיטורים, תשכ"ג-1963.</w:t>
        </w:r>
      </w:hyperlink>
    </w:p>
    <w:p w14:paraId="56012B86" w14:textId="77777777" w:rsidR="00E5237E" w:rsidRPr="00742DF6" w:rsidRDefault="00CE778B" w:rsidP="00E95B71">
      <w:pPr>
        <w:pStyle w:val="114"/>
        <w:numPr>
          <w:ilvl w:val="1"/>
          <w:numId w:val="80"/>
        </w:numPr>
        <w:rPr>
          <w:rtl/>
        </w:rPr>
      </w:pPr>
      <w:r w:rsidRPr="00742DF6">
        <w:rPr>
          <w:rtl/>
        </w:rPr>
        <w:t xml:space="preserve">על אף האמור בסעיפים 3.א.1 ו- 6.ה. – 6.ז.6ה' – 6ז' לצו ההרחבה (נוסח משולב) לפנסיה חובה, עובד המועסק על ידי </w:t>
      </w:r>
      <w:r w:rsidRPr="00742DF6">
        <w:rPr>
          <w:rFonts w:hint="eastAsia"/>
          <w:rtl/>
        </w:rPr>
        <w:t>הספק</w:t>
      </w:r>
      <w:r w:rsidRPr="00742DF6">
        <w:rPr>
          <w:rtl/>
        </w:rPr>
        <w:t xml:space="preserve"> לצורך ביצוע </w:t>
      </w:r>
      <w:r w:rsidRPr="00A952BD">
        <w:rPr>
          <w:rFonts w:hint="eastAsia"/>
          <w:rtl/>
        </w:rPr>
        <w:t>הסכם</w:t>
      </w:r>
      <w:r w:rsidRPr="00742DF6">
        <w:rPr>
          <w:rtl/>
        </w:rPr>
        <w:t xml:space="preserve"> זה יהיה זכאי לביטוח הפנסיוני ולביצוע ההפרשות בשיעורים המצוינים לעיל החל מיום העסקת העובד לצורך ביצוע ההתקשרות.</w:t>
      </w:r>
    </w:p>
    <w:p w14:paraId="05EF85BB" w14:textId="77777777" w:rsidR="00E5237E" w:rsidRPr="00742DF6" w:rsidRDefault="00CE778B" w:rsidP="00E95B71">
      <w:pPr>
        <w:pStyle w:val="114"/>
        <w:numPr>
          <w:ilvl w:val="1"/>
          <w:numId w:val="80"/>
        </w:numPr>
        <w:rPr>
          <w:rtl/>
        </w:rPr>
      </w:pPr>
      <w:r w:rsidRPr="00742DF6">
        <w:rPr>
          <w:rtl/>
        </w:rPr>
        <w:t xml:space="preserve">ההפקדות ותשלומי המעביד עבור פיצויי פיטורים לא ניתנים להחזרה למעביד גם במקרה שבו העובד הפסיק את עבודתו מרצונו.  </w:t>
      </w:r>
    </w:p>
    <w:p w14:paraId="50EA0670" w14:textId="77777777" w:rsidR="00E5237E" w:rsidRPr="00742DF6" w:rsidRDefault="00CE778B" w:rsidP="00E95B71">
      <w:pPr>
        <w:pStyle w:val="114"/>
        <w:numPr>
          <w:ilvl w:val="1"/>
          <w:numId w:val="80"/>
        </w:numPr>
        <w:rPr>
          <w:rtl/>
        </w:rPr>
      </w:pPr>
      <w:r w:rsidRPr="00742DF6">
        <w:rPr>
          <w:rtl/>
        </w:rPr>
        <w:t>למען הסר ספק, מובהר כי למרות הוראות סעיף 23 ל</w:t>
      </w:r>
      <w:hyperlink r:id="rId49" w:history="1">
        <w:r w:rsidRPr="00742DF6">
          <w:rPr>
            <w:rtl/>
          </w:rPr>
          <w:t>חוק הפיקוח על שירותים פיננסיים (קופות גמל), תשס"ה-2005</w:t>
        </w:r>
      </w:hyperlink>
      <w:r w:rsidRPr="00742DF6">
        <w:rPr>
          <w:rtl/>
        </w:rPr>
        <w:t xml:space="preserve">, לא יהיה </w:t>
      </w:r>
      <w:r w:rsidRPr="00742DF6">
        <w:rPr>
          <w:rFonts w:hint="eastAsia"/>
          <w:rtl/>
        </w:rPr>
        <w:t>הספק</w:t>
      </w:r>
      <w:r w:rsidRPr="00742DF6">
        <w:rPr>
          <w:rtl/>
        </w:rPr>
        <w:t xml:space="preserve"> רשאי למשוך את כספי התגמולים שנצברו בקופה, לרבות תגמולי המעסיק.</w:t>
      </w:r>
    </w:p>
    <w:p w14:paraId="3D05D6AC" w14:textId="77777777" w:rsidR="00E5237E" w:rsidRPr="00742DF6" w:rsidRDefault="00CE778B" w:rsidP="00E95B71">
      <w:pPr>
        <w:pStyle w:val="114"/>
        <w:numPr>
          <w:ilvl w:val="1"/>
          <w:numId w:val="80"/>
        </w:numPr>
        <w:rPr>
          <w:rtl/>
        </w:rPr>
      </w:pPr>
      <w:r w:rsidRPr="00742DF6">
        <w:rPr>
          <w:rtl/>
        </w:rPr>
        <w:t xml:space="preserve">חל על </w:t>
      </w:r>
      <w:r w:rsidRPr="00742DF6">
        <w:rPr>
          <w:rFonts w:hint="eastAsia"/>
          <w:rtl/>
        </w:rPr>
        <w:t>הספק</w:t>
      </w:r>
      <w:r w:rsidRPr="00742DF6">
        <w:rPr>
          <w:rtl/>
        </w:rPr>
        <w:t xml:space="preserve"> איסור לבצע את ההסדר הפנסיוני באמצעות סוכנות שהוא בעל עניין בה או שבעל עניין </w:t>
      </w:r>
      <w:r w:rsidRPr="00742DF6">
        <w:rPr>
          <w:rFonts w:hint="eastAsia"/>
          <w:rtl/>
        </w:rPr>
        <w:t>בספק</w:t>
      </w:r>
      <w:r w:rsidRPr="00742DF6">
        <w:rPr>
          <w:rtl/>
        </w:rPr>
        <w:t xml:space="preserve"> הוא בעל עניין בסוכנות.</w:t>
      </w:r>
    </w:p>
    <w:p w14:paraId="2409521D" w14:textId="77777777" w:rsidR="00E5237E" w:rsidRPr="00860B35" w:rsidRDefault="00CE778B" w:rsidP="00E95B71">
      <w:pPr>
        <w:pStyle w:val="114"/>
        <w:numPr>
          <w:ilvl w:val="0"/>
          <w:numId w:val="79"/>
        </w:numPr>
      </w:pPr>
      <w:r w:rsidRPr="00860B35">
        <w:rPr>
          <w:rFonts w:hint="eastAsia"/>
          <w:rtl/>
        </w:rPr>
        <w:t>הספק</w:t>
      </w:r>
      <w:r w:rsidRPr="00860B35">
        <w:rPr>
          <w:rtl/>
        </w:rPr>
        <w:t xml:space="preserve"> מתחייב להפריש לקופת גמל בגין </w:t>
      </w:r>
      <w:r w:rsidRPr="00860B35">
        <w:rPr>
          <w:rFonts w:hint="eastAsia"/>
          <w:rtl/>
        </w:rPr>
        <w:t>קצובות</w:t>
      </w:r>
      <w:r w:rsidRPr="00860B35">
        <w:rPr>
          <w:rtl/>
        </w:rPr>
        <w:t xml:space="preserve"> הנסיעה המשולמת לעובד. הפרשות כאמור יהיו כדלקמן:</w:t>
      </w:r>
    </w:p>
    <w:tbl>
      <w:tblPr>
        <w:bidiVisual/>
        <w:tblW w:w="6237" w:type="dxa"/>
        <w:tblInd w:w="2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12BB5" w14:paraId="54649450" w14:textId="77777777" w:rsidTr="005D046B">
        <w:tc>
          <w:tcPr>
            <w:tcW w:w="2693" w:type="dxa"/>
            <w:tcBorders>
              <w:top w:val="single" w:sz="4" w:space="0" w:color="auto"/>
              <w:left w:val="single" w:sz="4" w:space="0" w:color="auto"/>
              <w:bottom w:val="single" w:sz="4" w:space="0" w:color="auto"/>
              <w:right w:val="single" w:sz="4" w:space="0" w:color="auto"/>
            </w:tcBorders>
            <w:shd w:val="clear" w:color="auto" w:fill="E6E6E6"/>
          </w:tcPr>
          <w:p w14:paraId="149FDCE8"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53EA76DD"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64DEDA2B" w14:textId="77777777" w:rsidR="00E5237E" w:rsidRPr="00020A01" w:rsidRDefault="00CE778B" w:rsidP="005D046B">
            <w:pPr>
              <w:rPr>
                <w:rFonts w:ascii="David" w:hAnsi="David" w:cs="David"/>
                <w:b/>
                <w:bCs/>
                <w:sz w:val="22"/>
                <w:szCs w:val="22"/>
              </w:rPr>
            </w:pPr>
            <w:r w:rsidRPr="00020A01">
              <w:rPr>
                <w:rFonts w:ascii="David" w:hAnsi="David" w:cs="David"/>
                <w:b/>
                <w:bCs/>
                <w:sz w:val="22"/>
                <w:szCs w:val="22"/>
                <w:rtl/>
              </w:rPr>
              <w:t xml:space="preserve">סה"כ </w:t>
            </w:r>
          </w:p>
        </w:tc>
      </w:tr>
      <w:tr w:rsidR="00512BB5" w14:paraId="5439CD94" w14:textId="77777777" w:rsidTr="005D046B">
        <w:tc>
          <w:tcPr>
            <w:tcW w:w="2693" w:type="dxa"/>
            <w:tcBorders>
              <w:top w:val="single" w:sz="4" w:space="0" w:color="auto"/>
              <w:left w:val="single" w:sz="4" w:space="0" w:color="auto"/>
              <w:bottom w:val="single" w:sz="4" w:space="0" w:color="auto"/>
              <w:right w:val="single" w:sz="4" w:space="0" w:color="auto"/>
            </w:tcBorders>
          </w:tcPr>
          <w:p w14:paraId="319AA219" w14:textId="77777777" w:rsidR="00E5237E" w:rsidRPr="00020A01" w:rsidRDefault="00CE778B" w:rsidP="005D046B">
            <w:pPr>
              <w:rPr>
                <w:rFonts w:ascii="David" w:hAnsi="David" w:cs="David"/>
                <w:sz w:val="22"/>
                <w:szCs w:val="22"/>
              </w:rPr>
            </w:pPr>
            <w:r w:rsidRPr="00020A01">
              <w:rPr>
                <w:rFonts w:ascii="David" w:hAnsi="David" w:cs="David"/>
                <w:sz w:val="22"/>
                <w:szCs w:val="22"/>
                <w:rtl/>
              </w:rPr>
              <w:t>5%</w:t>
            </w:r>
          </w:p>
        </w:tc>
        <w:tc>
          <w:tcPr>
            <w:tcW w:w="2551" w:type="dxa"/>
            <w:tcBorders>
              <w:top w:val="single" w:sz="4" w:space="0" w:color="auto"/>
              <w:left w:val="single" w:sz="4" w:space="0" w:color="auto"/>
              <w:bottom w:val="single" w:sz="4" w:space="0" w:color="auto"/>
              <w:right w:val="single" w:sz="4" w:space="0" w:color="auto"/>
            </w:tcBorders>
          </w:tcPr>
          <w:p w14:paraId="1449552D" w14:textId="77777777" w:rsidR="00E5237E" w:rsidRPr="00020A01" w:rsidRDefault="00CE778B" w:rsidP="005D046B">
            <w:pPr>
              <w:rPr>
                <w:rFonts w:ascii="David" w:hAnsi="David" w:cs="David"/>
                <w:sz w:val="22"/>
                <w:szCs w:val="22"/>
              </w:rPr>
            </w:pPr>
            <w:r w:rsidRPr="00020A01">
              <w:rPr>
                <w:rFonts w:ascii="David" w:hAnsi="David" w:cs="David"/>
                <w:sz w:val="22"/>
                <w:szCs w:val="22"/>
                <w:rtl/>
              </w:rPr>
              <w:t>5%</w:t>
            </w:r>
          </w:p>
        </w:tc>
        <w:tc>
          <w:tcPr>
            <w:tcW w:w="993" w:type="dxa"/>
            <w:tcBorders>
              <w:top w:val="single" w:sz="4" w:space="0" w:color="auto"/>
              <w:left w:val="single" w:sz="4" w:space="0" w:color="auto"/>
              <w:bottom w:val="single" w:sz="4" w:space="0" w:color="auto"/>
              <w:right w:val="single" w:sz="4" w:space="0" w:color="auto"/>
            </w:tcBorders>
          </w:tcPr>
          <w:p w14:paraId="5C556CBF" w14:textId="77777777" w:rsidR="00E5237E" w:rsidRPr="00020A01" w:rsidRDefault="00CE778B" w:rsidP="005D046B">
            <w:pPr>
              <w:rPr>
                <w:rFonts w:ascii="David" w:hAnsi="David" w:cs="David"/>
                <w:sz w:val="22"/>
                <w:szCs w:val="22"/>
              </w:rPr>
            </w:pPr>
            <w:r w:rsidRPr="00020A01">
              <w:rPr>
                <w:rFonts w:ascii="David" w:hAnsi="David" w:cs="David"/>
                <w:sz w:val="22"/>
                <w:szCs w:val="22"/>
                <w:rtl/>
              </w:rPr>
              <w:t>10%</w:t>
            </w:r>
          </w:p>
        </w:tc>
      </w:tr>
    </w:tbl>
    <w:p w14:paraId="489079B6" w14:textId="77777777" w:rsidR="00E5237E" w:rsidRPr="00A952BD" w:rsidRDefault="00E5237E" w:rsidP="00E5237E">
      <w:pPr>
        <w:rPr>
          <w:rFonts w:ascii="David" w:hAnsi="David" w:cs="David"/>
          <w:highlight w:val="cyan"/>
        </w:rPr>
      </w:pPr>
    </w:p>
    <w:p w14:paraId="699A17E0" w14:textId="77777777" w:rsidR="00E5237E" w:rsidRPr="007916B5" w:rsidRDefault="00CE778B" w:rsidP="00E95B71">
      <w:pPr>
        <w:pStyle w:val="114"/>
        <w:numPr>
          <w:ilvl w:val="0"/>
          <w:numId w:val="79"/>
        </w:numPr>
      </w:pPr>
      <w:r w:rsidRPr="007916B5">
        <w:rPr>
          <w:rtl/>
        </w:rPr>
        <w:t>קרן השתלמות</w:t>
      </w:r>
    </w:p>
    <w:p w14:paraId="5792E7A2" w14:textId="77777777" w:rsidR="00E5237E" w:rsidRPr="00751A20" w:rsidRDefault="00CE778B" w:rsidP="00E95B71">
      <w:pPr>
        <w:pStyle w:val="114"/>
        <w:numPr>
          <w:ilvl w:val="1"/>
          <w:numId w:val="81"/>
        </w:numPr>
        <w:rPr>
          <w:rtl/>
        </w:rPr>
      </w:pPr>
      <w:r w:rsidRPr="00751A20">
        <w:rPr>
          <w:rFonts w:hint="eastAsia"/>
          <w:rtl/>
        </w:rPr>
        <w:t>הספק</w:t>
      </w:r>
      <w:r w:rsidRPr="00751A20">
        <w:rPr>
          <w:rtl/>
        </w:rPr>
        <w:t xml:space="preserve"> מתחייב להפריש עבור העובדים תשלומים חודשיים לקרן השתלמות שתיבחר על ידי העובד.</w:t>
      </w:r>
    </w:p>
    <w:p w14:paraId="091E444C" w14:textId="3B729E20" w:rsidR="00E5237E" w:rsidRPr="00FD71F0" w:rsidRDefault="00CE778B" w:rsidP="00FD71F0">
      <w:pPr>
        <w:pStyle w:val="114"/>
        <w:numPr>
          <w:ilvl w:val="1"/>
          <w:numId w:val="81"/>
        </w:numPr>
      </w:pPr>
      <w:r w:rsidRPr="00AF3850">
        <w:rPr>
          <w:rtl/>
        </w:rPr>
        <w:t xml:space="preserve">הפרשות עבור הקרן, בין אם נבחרה קרן על ידי העובד ובין אם לאו, יבוצעו </w:t>
      </w:r>
      <w:r w:rsidR="0084305D">
        <w:rPr>
          <w:rFonts w:hint="cs"/>
          <w:rtl/>
        </w:rPr>
        <w:t xml:space="preserve">על השכר </w:t>
      </w:r>
      <w:r w:rsidR="000A163F">
        <w:rPr>
          <w:rFonts w:hint="cs"/>
          <w:rtl/>
        </w:rPr>
        <w:t xml:space="preserve">היסוד בתוספת עבור השעות הנוספות הגלובליות </w:t>
      </w:r>
      <w:r w:rsidR="0084305D">
        <w:rPr>
          <w:rFonts w:hint="cs"/>
          <w:rtl/>
        </w:rPr>
        <w:t>של נותן השירות.</w:t>
      </w:r>
    </w:p>
    <w:tbl>
      <w:tblPr>
        <w:bidiVisual/>
        <w:tblW w:w="623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512BB5" w14:paraId="36EED881"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shd w:val="clear" w:color="auto" w:fill="E6E6E6"/>
          </w:tcPr>
          <w:p w14:paraId="692ECD1B"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14:paraId="437F792C"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14:paraId="0C586A33" w14:textId="77777777" w:rsidR="00E5237E" w:rsidRPr="00AF3850" w:rsidRDefault="00CE778B" w:rsidP="005D046B">
            <w:pPr>
              <w:rPr>
                <w:rFonts w:ascii="David" w:hAnsi="David" w:cs="David"/>
                <w:b/>
                <w:bCs/>
                <w:sz w:val="22"/>
                <w:szCs w:val="22"/>
              </w:rPr>
            </w:pPr>
            <w:r w:rsidRPr="00AF3850">
              <w:rPr>
                <w:rFonts w:ascii="David" w:hAnsi="David" w:cs="David"/>
                <w:b/>
                <w:bCs/>
                <w:sz w:val="22"/>
                <w:szCs w:val="22"/>
                <w:rtl/>
              </w:rPr>
              <w:t xml:space="preserve">סה"כ </w:t>
            </w:r>
          </w:p>
        </w:tc>
      </w:tr>
      <w:tr w:rsidR="00512BB5" w14:paraId="6719DD22" w14:textId="77777777" w:rsidTr="005D046B">
        <w:trPr>
          <w:jc w:val="right"/>
        </w:trPr>
        <w:tc>
          <w:tcPr>
            <w:tcW w:w="2693" w:type="dxa"/>
            <w:tcBorders>
              <w:top w:val="single" w:sz="4" w:space="0" w:color="auto"/>
              <w:left w:val="single" w:sz="4" w:space="0" w:color="auto"/>
              <w:bottom w:val="single" w:sz="4" w:space="0" w:color="auto"/>
              <w:right w:val="single" w:sz="4" w:space="0" w:color="auto"/>
            </w:tcBorders>
          </w:tcPr>
          <w:p w14:paraId="03F4ACA0" w14:textId="77777777" w:rsidR="00E5237E" w:rsidRPr="00AF3850" w:rsidRDefault="00CE778B" w:rsidP="005D046B">
            <w:pPr>
              <w:rPr>
                <w:rFonts w:ascii="David" w:hAnsi="David" w:cs="David"/>
                <w:sz w:val="22"/>
                <w:szCs w:val="22"/>
              </w:rPr>
            </w:pPr>
            <w:r w:rsidRPr="00AF3850">
              <w:rPr>
                <w:rFonts w:ascii="David" w:hAnsi="David" w:cs="David"/>
                <w:sz w:val="22"/>
                <w:szCs w:val="22"/>
                <w:rtl/>
              </w:rPr>
              <w:t>2.5%</w:t>
            </w:r>
          </w:p>
        </w:tc>
        <w:tc>
          <w:tcPr>
            <w:tcW w:w="2551" w:type="dxa"/>
            <w:tcBorders>
              <w:top w:val="single" w:sz="4" w:space="0" w:color="auto"/>
              <w:left w:val="single" w:sz="4" w:space="0" w:color="auto"/>
              <w:bottom w:val="single" w:sz="4" w:space="0" w:color="auto"/>
              <w:right w:val="single" w:sz="4" w:space="0" w:color="auto"/>
            </w:tcBorders>
          </w:tcPr>
          <w:p w14:paraId="5C8F2ED8" w14:textId="77777777" w:rsidR="00E5237E" w:rsidRPr="00AF3850" w:rsidRDefault="00CE778B" w:rsidP="005D046B">
            <w:pPr>
              <w:rPr>
                <w:rFonts w:ascii="David" w:hAnsi="David" w:cs="David"/>
                <w:sz w:val="22"/>
                <w:szCs w:val="22"/>
              </w:rPr>
            </w:pPr>
            <w:r w:rsidRPr="00AF3850">
              <w:rPr>
                <w:rFonts w:ascii="David" w:hAnsi="David" w:cs="David"/>
                <w:sz w:val="22"/>
                <w:szCs w:val="22"/>
                <w:rtl/>
              </w:rPr>
              <w:t>7.5%</w:t>
            </w:r>
          </w:p>
        </w:tc>
        <w:tc>
          <w:tcPr>
            <w:tcW w:w="993" w:type="dxa"/>
            <w:tcBorders>
              <w:top w:val="single" w:sz="4" w:space="0" w:color="auto"/>
              <w:left w:val="single" w:sz="4" w:space="0" w:color="auto"/>
              <w:bottom w:val="single" w:sz="4" w:space="0" w:color="auto"/>
              <w:right w:val="single" w:sz="4" w:space="0" w:color="auto"/>
            </w:tcBorders>
          </w:tcPr>
          <w:p w14:paraId="7C050190" w14:textId="77777777" w:rsidR="00E5237E" w:rsidRPr="00AF3850" w:rsidRDefault="00CE778B" w:rsidP="005D046B">
            <w:pPr>
              <w:rPr>
                <w:rFonts w:ascii="David" w:hAnsi="David" w:cs="David"/>
                <w:sz w:val="22"/>
                <w:szCs w:val="22"/>
              </w:rPr>
            </w:pPr>
            <w:r w:rsidRPr="00AF3850">
              <w:rPr>
                <w:rFonts w:ascii="David" w:hAnsi="David" w:cs="David"/>
                <w:sz w:val="22"/>
                <w:szCs w:val="22"/>
                <w:rtl/>
              </w:rPr>
              <w:t>10%</w:t>
            </w:r>
          </w:p>
        </w:tc>
      </w:tr>
    </w:tbl>
    <w:p w14:paraId="664549E0" w14:textId="77777777" w:rsidR="00E5237E" w:rsidRPr="00AF3850" w:rsidRDefault="00E5237E" w:rsidP="00E5237E">
      <w:pPr>
        <w:pStyle w:val="51"/>
        <w:numPr>
          <w:ilvl w:val="0"/>
          <w:numId w:val="0"/>
        </w:numPr>
        <w:ind w:left="3402"/>
        <w:rPr>
          <w:rFonts w:ascii="David" w:hAnsi="David" w:cs="David"/>
          <w:rtl/>
        </w:rPr>
      </w:pPr>
    </w:p>
    <w:p w14:paraId="0B2FFF21" w14:textId="77777777" w:rsidR="00E5237E" w:rsidRPr="000A1DE5" w:rsidRDefault="00CE778B" w:rsidP="00E95B71">
      <w:pPr>
        <w:pStyle w:val="114"/>
        <w:numPr>
          <w:ilvl w:val="0"/>
          <w:numId w:val="79"/>
        </w:numPr>
        <w:rPr>
          <w:rtl/>
        </w:rPr>
      </w:pPr>
      <w:r w:rsidRPr="000A1DE5">
        <w:rPr>
          <w:rFonts w:hint="eastAsia"/>
          <w:rtl/>
        </w:rPr>
        <w:t>הספק</w:t>
      </w:r>
      <w:r w:rsidRPr="000A1DE5">
        <w:rPr>
          <w:rtl/>
        </w:rPr>
        <w:t xml:space="preserve"> מתחייב, לא יאוחר מ-60 יום מיום החתימה על ההסכם, להעביר ל"גוף מוסדי" ול"מוצר הפנסיוני" (כמשמעותם ב</w:t>
      </w:r>
      <w:hyperlink r:id="rId50" w:history="1">
        <w:r w:rsidRPr="00A952BD">
          <w:rPr>
            <w:rtl/>
          </w:rPr>
          <w:t xml:space="preserve">חוק הפיקוח על שירותים פיננסיים (ייעוץ, שיווק ומערכת סליקה </w:t>
        </w:r>
        <w:r w:rsidRPr="00A952BD">
          <w:rPr>
            <w:rFonts w:hint="eastAsia"/>
            <w:rtl/>
          </w:rPr>
          <w:t>פנסיוניים</w:t>
        </w:r>
        <w:r w:rsidRPr="00A952BD">
          <w:rPr>
            <w:rtl/>
          </w:rPr>
          <w:t>), תשס"ה-2005</w:t>
        </w:r>
      </w:hyperlink>
      <w:r w:rsidRPr="00A952BD">
        <w:rPr>
          <w:rtl/>
        </w:rPr>
        <w:t>) (אחד או יותר), שאליו מפקיד הספק את התשלומים הפנסיוניים עבור העובד (בסעיף זה – "</w:t>
      </w:r>
      <w:r w:rsidRPr="00DC3FDB">
        <w:rPr>
          <w:rtl/>
        </w:rPr>
        <w:t>הקופה</w:t>
      </w:r>
      <w:r w:rsidRPr="000A1DE5">
        <w:rPr>
          <w:rtl/>
        </w:rPr>
        <w:t>") רשימה הכוללת את הפרטים הבאים:</w:t>
      </w:r>
    </w:p>
    <w:p w14:paraId="4B5B45EB" w14:textId="77777777" w:rsidR="00E5237E" w:rsidRPr="007C3869" w:rsidRDefault="00CE778B" w:rsidP="00E95B71">
      <w:pPr>
        <w:pStyle w:val="114"/>
        <w:numPr>
          <w:ilvl w:val="1"/>
          <w:numId w:val="82"/>
        </w:numPr>
        <w:rPr>
          <w:rtl/>
        </w:rPr>
      </w:pPr>
      <w:r w:rsidRPr="007916B5">
        <w:rPr>
          <w:rtl/>
        </w:rPr>
        <w:t xml:space="preserve">שם פרטי, שם משפחה, מען העובד, מספר תעודת זהות, תאריך תחילת עבודה של העובד המועסק על ידו לצורך ביצוע </w:t>
      </w:r>
      <w:r w:rsidRPr="007916B5">
        <w:rPr>
          <w:rFonts w:hint="eastAsia"/>
          <w:rtl/>
        </w:rPr>
        <w:t>הסכם</w:t>
      </w:r>
      <w:r w:rsidRPr="007916B5">
        <w:rPr>
          <w:rtl/>
        </w:rPr>
        <w:t xml:space="preserve"> זה, ושבגינו מפריש הספק תשלומים פנסיוניים לקופה. </w:t>
      </w:r>
    </w:p>
    <w:p w14:paraId="0796134E" w14:textId="77777777" w:rsidR="00E5237E" w:rsidRPr="007C3869" w:rsidRDefault="00CE778B" w:rsidP="00E95B71">
      <w:pPr>
        <w:pStyle w:val="114"/>
        <w:numPr>
          <w:ilvl w:val="1"/>
          <w:numId w:val="82"/>
        </w:numPr>
        <w:rPr>
          <w:rtl/>
        </w:rPr>
      </w:pPr>
      <w:r w:rsidRPr="007C3869">
        <w:rPr>
          <w:rtl/>
        </w:rPr>
        <w:t xml:space="preserve">פירוט שכרו החודשי של העובד החל מיום החתימה על </w:t>
      </w:r>
      <w:r>
        <w:rPr>
          <w:rFonts w:hint="cs"/>
          <w:rtl/>
        </w:rPr>
        <w:t>ההסכם</w:t>
      </w:r>
      <w:r w:rsidRPr="007C3869">
        <w:rPr>
          <w:rtl/>
        </w:rPr>
        <w:t xml:space="preserve"> או החל מיום קליטתו של העובד או החל מהיום שהעובד התחיל לעבוד מכוח </w:t>
      </w:r>
      <w:r w:rsidRPr="00A952BD">
        <w:rPr>
          <w:rFonts w:hint="eastAsia"/>
          <w:rtl/>
        </w:rPr>
        <w:t>הסכם</w:t>
      </w:r>
      <w:r w:rsidRPr="007C3869">
        <w:rPr>
          <w:rtl/>
        </w:rPr>
        <w:t xml:space="preserve"> זה, לפי העניין.</w:t>
      </w:r>
    </w:p>
    <w:p w14:paraId="236F3D07" w14:textId="77777777" w:rsidR="00E5237E" w:rsidRPr="0090153D" w:rsidRDefault="00CE778B" w:rsidP="00E95B71">
      <w:pPr>
        <w:pStyle w:val="114"/>
        <w:numPr>
          <w:ilvl w:val="1"/>
          <w:numId w:val="82"/>
        </w:numPr>
        <w:rPr>
          <w:rtl/>
        </w:rPr>
      </w:pPr>
      <w:r w:rsidRPr="0090153D">
        <w:rPr>
          <w:rtl/>
        </w:rPr>
        <w:t>העתק מהרשימה יועבר למזמין, מוחתם בחותמת "העתק זהה למקור", וחתום על ידי עורך דין.</w:t>
      </w:r>
    </w:p>
    <w:p w14:paraId="7D84F707" w14:textId="77777777" w:rsidR="00E5237E" w:rsidRPr="00A61A25" w:rsidRDefault="00CE778B" w:rsidP="00E95B71">
      <w:pPr>
        <w:pStyle w:val="114"/>
        <w:numPr>
          <w:ilvl w:val="1"/>
          <w:numId w:val="82"/>
        </w:numPr>
        <w:rPr>
          <w:rtl/>
        </w:rPr>
      </w:pPr>
      <w:r w:rsidRPr="00A61A25">
        <w:rPr>
          <w:rtl/>
        </w:rPr>
        <w:t xml:space="preserve">דיווח זה יחזור על עצמו מדי 1 בחודש פברואר ו-1 בחודש אוגוסט של כל שנה. הדיווח יכלול גם את רשימת העובדים שהועסקו על ידי הספק לצורך ביצוע </w:t>
      </w:r>
      <w:r w:rsidRPr="00A952BD">
        <w:rPr>
          <w:rFonts w:hint="eastAsia"/>
          <w:rtl/>
        </w:rPr>
        <w:t>הסכם</w:t>
      </w:r>
      <w:r w:rsidRPr="00A61A25">
        <w:rPr>
          <w:rtl/>
        </w:rPr>
        <w:t xml:space="preserve"> זה, ושסיימו את עבודתם אצלו מכל סיבה שהיא במהלך חצי השנה שקדמה למועד הדיווח.</w:t>
      </w:r>
    </w:p>
    <w:p w14:paraId="7105BE4D" w14:textId="77777777" w:rsidR="00E5237E" w:rsidRDefault="00CE778B" w:rsidP="00E95B71">
      <w:pPr>
        <w:pStyle w:val="114"/>
        <w:numPr>
          <w:ilvl w:val="1"/>
          <w:numId w:val="82"/>
        </w:numPr>
      </w:pPr>
      <w:r w:rsidRPr="00A61A25">
        <w:rPr>
          <w:rtl/>
        </w:rPr>
        <w:t>ההוראות דלעיל יעוגנו ויפורטו בהודעה לעובד כמפורט לעיל.</w:t>
      </w:r>
    </w:p>
    <w:p w14:paraId="04628C6F" w14:textId="77777777" w:rsidR="00E5237E" w:rsidRPr="002B60F3" w:rsidRDefault="00CE778B" w:rsidP="00E95B71">
      <w:pPr>
        <w:pStyle w:val="114"/>
        <w:numPr>
          <w:ilvl w:val="0"/>
          <w:numId w:val="79"/>
        </w:numPr>
      </w:pPr>
      <w:r w:rsidRPr="007916B5">
        <w:rPr>
          <w:rFonts w:hint="eastAsia"/>
          <w:rtl/>
        </w:rPr>
        <w:t>הספק</w:t>
      </w:r>
      <w:r w:rsidRPr="007916B5">
        <w:rPr>
          <w:rtl/>
        </w:rPr>
        <w:t xml:space="preserve"> יפעיל מנגנון מסודר וקבוע המתעד את זמני נוכחות העובד במקום העבודה.</w:t>
      </w:r>
    </w:p>
    <w:p w14:paraId="53B2268F" w14:textId="77777777" w:rsidR="00E5237E" w:rsidRPr="002B60F3" w:rsidRDefault="00CE778B" w:rsidP="00E95B71">
      <w:pPr>
        <w:pStyle w:val="114"/>
        <w:numPr>
          <w:ilvl w:val="0"/>
          <w:numId w:val="79"/>
        </w:numPr>
        <w:rPr>
          <w:rtl/>
        </w:rPr>
      </w:pPr>
      <w:r w:rsidRPr="007916B5">
        <w:rPr>
          <w:rFonts w:hint="eastAsia"/>
          <w:rtl/>
        </w:rPr>
        <w:t>הספק</w:t>
      </w:r>
      <w:r w:rsidRPr="007916B5">
        <w:rPr>
          <w:rtl/>
        </w:rPr>
        <w:t xml:space="preserve"> </w:t>
      </w:r>
      <w:r w:rsidRPr="007916B5">
        <w:rPr>
          <w:rFonts w:hint="eastAsia"/>
          <w:rtl/>
        </w:rPr>
        <w:t>מ</w:t>
      </w:r>
      <w:r w:rsidRPr="007916B5">
        <w:rPr>
          <w:rtl/>
        </w:rPr>
        <w:t>תחייב לעדכן את המזמין באופן מידי על כל התראה מנהלית שיקבל מהממונה בגין הפרה של חוקי העבודה המפורטים בתוספת השלישית בחוק להגברת האכיפה של דיני העבודה, וידווח למזמין על אופן תיקון ההפרה שנמצאה על ידי הממונה.</w:t>
      </w:r>
    </w:p>
    <w:p w14:paraId="747E2A8A" w14:textId="77777777" w:rsidR="00E5237E" w:rsidRPr="002B60F3" w:rsidRDefault="00CE778B" w:rsidP="00E95B71">
      <w:pPr>
        <w:pStyle w:val="114"/>
        <w:numPr>
          <w:ilvl w:val="0"/>
          <w:numId w:val="79"/>
        </w:numPr>
        <w:rPr>
          <w:rtl/>
        </w:rPr>
      </w:pPr>
      <w:r w:rsidRPr="007916B5">
        <w:rPr>
          <w:rFonts w:hint="eastAsia"/>
          <w:rtl/>
        </w:rPr>
        <w:t>הספק</w:t>
      </w:r>
      <w:r w:rsidRPr="007916B5">
        <w:rPr>
          <w:rtl/>
        </w:rPr>
        <w:t xml:space="preserve"> יתחייב לשתף פעולה באופן מלא עם ביקורות שייערכו מטעם יחידת הביקורת באגף החשב הכללי, מינהל ההסדרה והאכיפה במשרד הכלכלה, רשות האוכלוסין וההגירה, משרדי הממשלה וכל גורם מקצועי אשר ימונה על ידי החשב הכללי או על ידי משרדי הממשלה לעניין שמירת זכויות עובדים. </w:t>
      </w:r>
    </w:p>
    <w:p w14:paraId="2732F43C" w14:textId="77777777" w:rsidR="00E5237E" w:rsidRPr="002B60F3" w:rsidRDefault="00CE778B" w:rsidP="00E95B71">
      <w:pPr>
        <w:pStyle w:val="114"/>
        <w:numPr>
          <w:ilvl w:val="0"/>
          <w:numId w:val="79"/>
        </w:numPr>
        <w:rPr>
          <w:rtl/>
        </w:rPr>
      </w:pPr>
      <w:r w:rsidRPr="007916B5">
        <w:rPr>
          <w:rtl/>
        </w:rPr>
        <w:t xml:space="preserve">במסגרת הביקורת </w:t>
      </w:r>
      <w:r w:rsidRPr="007916B5">
        <w:rPr>
          <w:rFonts w:hint="eastAsia"/>
          <w:rtl/>
        </w:rPr>
        <w:t>האמורה</w:t>
      </w:r>
      <w:r w:rsidRPr="007916B5">
        <w:rPr>
          <w:rtl/>
        </w:rPr>
        <w:t xml:space="preserve">, </w:t>
      </w:r>
      <w:r w:rsidRPr="007916B5">
        <w:rPr>
          <w:rFonts w:hint="eastAsia"/>
          <w:rtl/>
        </w:rPr>
        <w:t>יכול</w:t>
      </w:r>
      <w:r w:rsidRPr="007916B5">
        <w:rPr>
          <w:rtl/>
        </w:rPr>
        <w:t xml:space="preserve"> </w:t>
      </w:r>
      <w:r w:rsidRPr="007916B5">
        <w:rPr>
          <w:rFonts w:hint="eastAsia"/>
          <w:rtl/>
        </w:rPr>
        <w:t>ו</w:t>
      </w:r>
      <w:r w:rsidRPr="007916B5">
        <w:rPr>
          <w:rtl/>
        </w:rPr>
        <w:t xml:space="preserve">יידרש </w:t>
      </w:r>
      <w:r w:rsidRPr="007916B5">
        <w:rPr>
          <w:rFonts w:hint="eastAsia"/>
          <w:rtl/>
        </w:rPr>
        <w:t>הספק</w:t>
      </w:r>
      <w:r w:rsidRPr="007916B5">
        <w:rPr>
          <w:rtl/>
        </w:rPr>
        <w:t xml:space="preserve">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w:t>
      </w:r>
    </w:p>
    <w:p w14:paraId="68D05E43" w14:textId="77777777" w:rsidR="00E5237E" w:rsidRPr="009612F3" w:rsidRDefault="00CE778B" w:rsidP="00E95B71">
      <w:pPr>
        <w:pStyle w:val="114"/>
        <w:numPr>
          <w:ilvl w:val="0"/>
          <w:numId w:val="79"/>
        </w:numPr>
        <w:rPr>
          <w:rtl/>
        </w:rPr>
      </w:pPr>
      <w:r w:rsidRPr="007916B5">
        <w:rPr>
          <w:rtl/>
        </w:rPr>
        <w:t xml:space="preserve">במקרים שבהם, </w:t>
      </w:r>
      <w:r w:rsidRPr="007916B5">
        <w:rPr>
          <w:rFonts w:hint="eastAsia"/>
          <w:rtl/>
        </w:rPr>
        <w:t>במסגרת</w:t>
      </w:r>
      <w:r w:rsidRPr="007916B5">
        <w:rPr>
          <w:rtl/>
        </w:rPr>
        <w:t xml:space="preserve"> </w:t>
      </w:r>
      <w:r w:rsidRPr="007916B5">
        <w:rPr>
          <w:rFonts w:hint="eastAsia"/>
          <w:rtl/>
        </w:rPr>
        <w:t>ביקורת</w:t>
      </w:r>
      <w:r w:rsidRPr="007916B5">
        <w:rPr>
          <w:rtl/>
        </w:rPr>
        <w:t xml:space="preserve">, נמצאה הפרה של זכויות עובדים, יועברו כל הממצאים בכתב </w:t>
      </w:r>
      <w:r w:rsidRPr="007916B5">
        <w:rPr>
          <w:rFonts w:hint="eastAsia"/>
          <w:rtl/>
        </w:rPr>
        <w:t>לספק</w:t>
      </w:r>
      <w:r w:rsidRPr="007916B5">
        <w:rPr>
          <w:rtl/>
        </w:rPr>
        <w:t xml:space="preserve"> והעתקים יועברו </w:t>
      </w:r>
      <w:r w:rsidRPr="007916B5">
        <w:rPr>
          <w:rFonts w:hint="eastAsia"/>
          <w:rtl/>
        </w:rPr>
        <w:t>למזמין</w:t>
      </w:r>
      <w:r w:rsidRPr="007916B5">
        <w:rPr>
          <w:rtl/>
        </w:rPr>
        <w:t xml:space="preserve">. </w:t>
      </w:r>
      <w:r w:rsidRPr="007916B5">
        <w:rPr>
          <w:rFonts w:hint="eastAsia"/>
          <w:rtl/>
        </w:rPr>
        <w:t>הספק</w:t>
      </w:r>
      <w:r w:rsidRPr="007916B5">
        <w:rPr>
          <w:rtl/>
        </w:rPr>
        <w:t xml:space="preserve"> יתחייב להמציא בתוך 30 ימים תצהיר מאת ההנהלה בצירוף חוות דעת רואה חשבון המפרט תיקון מלא של הליקויים, כולל תשלום רטרואקטיבי לעובדים שזכויותיהם הופרו. </w:t>
      </w:r>
    </w:p>
    <w:p w14:paraId="1CBD2096" w14:textId="77777777" w:rsidR="00E5237E" w:rsidRPr="009612F3" w:rsidRDefault="00CE778B" w:rsidP="00E95B71">
      <w:pPr>
        <w:pStyle w:val="114"/>
        <w:numPr>
          <w:ilvl w:val="0"/>
          <w:numId w:val="79"/>
        </w:numPr>
        <w:rPr>
          <w:rtl/>
        </w:rPr>
      </w:pPr>
      <w:r w:rsidRPr="007916B5">
        <w:rPr>
          <w:rFonts w:hint="eastAsia"/>
          <w:rtl/>
        </w:rPr>
        <w:t>הספק</w:t>
      </w:r>
      <w:r w:rsidRPr="007916B5">
        <w:rPr>
          <w:rtl/>
        </w:rPr>
        <w:t xml:space="preserve"> </w:t>
      </w:r>
      <w:r w:rsidRPr="007916B5">
        <w:rPr>
          <w:rFonts w:hint="eastAsia"/>
          <w:rtl/>
        </w:rPr>
        <w:t>מ</w:t>
      </w:r>
      <w:r w:rsidRPr="007916B5">
        <w:rPr>
          <w:rtl/>
        </w:rPr>
        <w:t xml:space="preserve">תחייב להשיב בכתב בתוך 30 ימים על כל תלונה שתועבר אליו </w:t>
      </w:r>
      <w:r w:rsidRPr="007916B5">
        <w:rPr>
          <w:rFonts w:hint="eastAsia"/>
          <w:rtl/>
        </w:rPr>
        <w:t>מהמזמין</w:t>
      </w:r>
      <w:r w:rsidRPr="007916B5">
        <w:rPr>
          <w:rtl/>
        </w:rPr>
        <w:t xml:space="preserve"> בדבר פגיעה בזכויות העובדים המועסקים על ידו </w:t>
      </w:r>
      <w:r w:rsidRPr="007916B5">
        <w:rPr>
          <w:rFonts w:hint="eastAsia"/>
          <w:rtl/>
        </w:rPr>
        <w:t>במזמין</w:t>
      </w:r>
      <w:r w:rsidRPr="007916B5">
        <w:rPr>
          <w:rtl/>
        </w:rPr>
        <w:t xml:space="preserve">. בתשובתו יפרט </w:t>
      </w:r>
      <w:r w:rsidRPr="007916B5">
        <w:rPr>
          <w:rFonts w:hint="eastAsia"/>
          <w:rtl/>
        </w:rPr>
        <w:t>הספק</w:t>
      </w:r>
      <w:r w:rsidRPr="007916B5">
        <w:rPr>
          <w:rtl/>
        </w:rPr>
        <w:t xml:space="preserve"> את הליך בדיקת התלונה ואת האופן שבו טופלה. </w:t>
      </w:r>
      <w:r w:rsidRPr="007916B5">
        <w:rPr>
          <w:rFonts w:hint="eastAsia"/>
          <w:rtl/>
        </w:rPr>
        <w:t>המזמין</w:t>
      </w:r>
      <w:r w:rsidRPr="007916B5">
        <w:rPr>
          <w:rtl/>
        </w:rPr>
        <w:t xml:space="preserve"> יעדכן את יחידת הביקורת באגף החשב הכללי בהתאם.</w:t>
      </w:r>
    </w:p>
    <w:p w14:paraId="1E97D1B7" w14:textId="77777777" w:rsidR="00E5237E" w:rsidRDefault="00CE778B" w:rsidP="00E95B71">
      <w:pPr>
        <w:pStyle w:val="114"/>
        <w:numPr>
          <w:ilvl w:val="0"/>
          <w:numId w:val="79"/>
        </w:numPr>
      </w:pPr>
      <w:r w:rsidRPr="007916B5">
        <w:rPr>
          <w:rFonts w:hint="eastAsia"/>
          <w:rtl/>
        </w:rPr>
        <w:t>הספק</w:t>
      </w:r>
      <w:r w:rsidRPr="007916B5">
        <w:rPr>
          <w:rtl/>
        </w:rPr>
        <w:t xml:space="preserve"> מתחייב לדווח </w:t>
      </w:r>
      <w:r w:rsidRPr="007916B5">
        <w:rPr>
          <w:rFonts w:hint="eastAsia"/>
          <w:rtl/>
        </w:rPr>
        <w:t>למזמין</w:t>
      </w:r>
      <w:r w:rsidRPr="007916B5">
        <w:rPr>
          <w:rtl/>
        </w:rPr>
        <w:t xml:space="preserve"> אם נשלל ממנו הרישיון הקבוע ב</w:t>
      </w:r>
      <w:hyperlink r:id="rId51" w:history="1">
        <w:r w:rsidRPr="007916B5">
          <w:rPr>
            <w:rtl/>
          </w:rPr>
          <w:t>חוק העסקת עובדים על ידי קבלני כוח אדם, תשנ"ו-1996</w:t>
        </w:r>
      </w:hyperlink>
      <w:r w:rsidRPr="007916B5">
        <w:rPr>
          <w:rtl/>
        </w:rPr>
        <w:t>.</w:t>
      </w:r>
    </w:p>
    <w:p w14:paraId="41552E4D" w14:textId="77777777" w:rsidR="00E5237E" w:rsidRDefault="00CE778B" w:rsidP="00E95B71">
      <w:pPr>
        <w:pStyle w:val="114"/>
        <w:numPr>
          <w:ilvl w:val="0"/>
          <w:numId w:val="79"/>
        </w:numPr>
      </w:pPr>
      <w:r w:rsidRPr="007916B5">
        <w:rPr>
          <w:rFonts w:hint="eastAsia"/>
          <w:rtl/>
        </w:rPr>
        <w:t>הספק</w:t>
      </w:r>
      <w:r w:rsidRPr="007916B5">
        <w:rPr>
          <w:rtl/>
        </w:rPr>
        <w:t xml:space="preserve"> מתחייב לצרף לתלוש המשכורת הראשון הנמסר לכל עובד מטעמו הנותן שירות </w:t>
      </w:r>
      <w:r w:rsidRPr="007916B5">
        <w:rPr>
          <w:rFonts w:hint="eastAsia"/>
          <w:rtl/>
        </w:rPr>
        <w:t>במזמין</w:t>
      </w:r>
      <w:r w:rsidRPr="007916B5">
        <w:rPr>
          <w:rtl/>
        </w:rPr>
        <w:t xml:space="preserve">, הודעה בכתב בדבר מיקומה המדויק של תיבת התלונות שאליה יוכל העובד למסור הודעה </w:t>
      </w:r>
      <w:r w:rsidRPr="007916B5">
        <w:rPr>
          <w:rFonts w:hint="eastAsia"/>
          <w:rtl/>
        </w:rPr>
        <w:t>למזמין</w:t>
      </w:r>
      <w:r w:rsidRPr="007916B5">
        <w:rPr>
          <w:rtl/>
        </w:rPr>
        <w:t xml:space="preserve"> בדבר פגיעה בזכויותיו על ידי </w:t>
      </w:r>
      <w:r w:rsidRPr="007916B5">
        <w:rPr>
          <w:rFonts w:hint="eastAsia"/>
          <w:rtl/>
        </w:rPr>
        <w:t>הספק</w:t>
      </w:r>
      <w:r w:rsidRPr="007916B5">
        <w:rPr>
          <w:rtl/>
        </w:rPr>
        <w:t xml:space="preserve">. בנוסף, יידרש </w:t>
      </w:r>
      <w:r w:rsidRPr="007916B5">
        <w:rPr>
          <w:rFonts w:hint="eastAsia"/>
          <w:rtl/>
        </w:rPr>
        <w:t>הספק</w:t>
      </w:r>
      <w:r w:rsidRPr="007916B5">
        <w:rPr>
          <w:rtl/>
        </w:rPr>
        <w:t xml:space="preserve"> לצרף הודעה כאמור, מדי שנה, בתלוש המשכורת של חודש ינואר לכלל עובדיו הנותנים שירות </w:t>
      </w:r>
      <w:r w:rsidRPr="007916B5">
        <w:rPr>
          <w:rFonts w:hint="eastAsia"/>
          <w:rtl/>
        </w:rPr>
        <w:t>בספק</w:t>
      </w:r>
      <w:r w:rsidRPr="007916B5">
        <w:rPr>
          <w:rtl/>
        </w:rPr>
        <w:t>.</w:t>
      </w:r>
    </w:p>
    <w:p w14:paraId="0872011F" w14:textId="77777777" w:rsidR="00E5237E" w:rsidRPr="00DC3FDB" w:rsidRDefault="00CE778B" w:rsidP="00E95B71">
      <w:pPr>
        <w:pStyle w:val="114"/>
        <w:numPr>
          <w:ilvl w:val="0"/>
          <w:numId w:val="79"/>
        </w:numPr>
        <w:rPr>
          <w:rtl/>
        </w:rPr>
      </w:pPr>
      <w:r w:rsidRPr="007916B5">
        <w:rPr>
          <w:rtl/>
        </w:rPr>
        <w:t>שי לחג</w:t>
      </w:r>
    </w:p>
    <w:p w14:paraId="18A1C10E" w14:textId="77777777" w:rsidR="00E5237E" w:rsidRPr="00E23EF0" w:rsidRDefault="00CE778B" w:rsidP="00E95B71">
      <w:pPr>
        <w:pStyle w:val="114"/>
        <w:numPr>
          <w:ilvl w:val="1"/>
          <w:numId w:val="79"/>
        </w:numPr>
      </w:pPr>
      <w:bookmarkStart w:id="606" w:name="show_IsHRSecurity_8"/>
      <w:r w:rsidRPr="007916B5">
        <w:rPr>
          <w:rFonts w:hint="eastAsia"/>
          <w:rtl/>
        </w:rPr>
        <w:t>שי</w:t>
      </w:r>
      <w:r w:rsidRPr="007916B5">
        <w:rPr>
          <w:rtl/>
        </w:rPr>
        <w:t xml:space="preserve"> </w:t>
      </w:r>
      <w:r w:rsidRPr="007916B5">
        <w:rPr>
          <w:rFonts w:hint="eastAsia"/>
          <w:rtl/>
        </w:rPr>
        <w:t>לרגל</w:t>
      </w:r>
      <w:r w:rsidRPr="007916B5">
        <w:rPr>
          <w:rtl/>
        </w:rPr>
        <w:t xml:space="preserve"> </w:t>
      </w:r>
      <w:r w:rsidRPr="007916B5">
        <w:rPr>
          <w:rFonts w:hint="eastAsia"/>
          <w:rtl/>
        </w:rPr>
        <w:t>ראש</w:t>
      </w:r>
      <w:r w:rsidRPr="007916B5">
        <w:rPr>
          <w:rtl/>
        </w:rPr>
        <w:t xml:space="preserve"> </w:t>
      </w:r>
      <w:r w:rsidRPr="007916B5">
        <w:rPr>
          <w:rFonts w:hint="eastAsia"/>
          <w:rtl/>
        </w:rPr>
        <w:t>השנה</w:t>
      </w:r>
      <w:r w:rsidRPr="007916B5">
        <w:rPr>
          <w:rtl/>
        </w:rPr>
        <w:t xml:space="preserve"> </w:t>
      </w:r>
      <w:r w:rsidRPr="007916B5">
        <w:rPr>
          <w:rFonts w:hint="eastAsia"/>
          <w:rtl/>
        </w:rPr>
        <w:t>ולרגל</w:t>
      </w:r>
      <w:r w:rsidRPr="007916B5">
        <w:rPr>
          <w:rtl/>
        </w:rPr>
        <w:t xml:space="preserve"> </w:t>
      </w:r>
      <w:r w:rsidRPr="007916B5">
        <w:rPr>
          <w:rFonts w:hint="eastAsia"/>
          <w:rtl/>
        </w:rPr>
        <w:t>חג</w:t>
      </w:r>
      <w:r w:rsidRPr="007916B5">
        <w:rPr>
          <w:rtl/>
        </w:rPr>
        <w:t xml:space="preserve"> </w:t>
      </w:r>
      <w:r w:rsidRPr="007916B5">
        <w:rPr>
          <w:rFonts w:hint="eastAsia"/>
          <w:rtl/>
        </w:rPr>
        <w:t>הפסח</w:t>
      </w:r>
      <w:r w:rsidRPr="007916B5">
        <w:rPr>
          <w:rtl/>
        </w:rPr>
        <w:t xml:space="preserve"> </w:t>
      </w:r>
      <w:r w:rsidRPr="007916B5">
        <w:rPr>
          <w:rFonts w:hint="eastAsia"/>
          <w:rtl/>
        </w:rPr>
        <w:t>לעובד</w:t>
      </w:r>
      <w:r w:rsidRPr="007916B5">
        <w:rPr>
          <w:rtl/>
        </w:rPr>
        <w:t xml:space="preserve"> </w:t>
      </w:r>
      <w:r w:rsidRPr="007916B5">
        <w:rPr>
          <w:rFonts w:hint="eastAsia"/>
          <w:rtl/>
        </w:rPr>
        <w:t>שמירה</w:t>
      </w:r>
      <w:r w:rsidRPr="007916B5">
        <w:rPr>
          <w:rtl/>
        </w:rPr>
        <w:t>:</w:t>
      </w:r>
    </w:p>
    <w:p w14:paraId="1077F1CF" w14:textId="77777777" w:rsidR="00E5237E" w:rsidRPr="00E23EF0" w:rsidRDefault="00CE778B" w:rsidP="00E95B71">
      <w:pPr>
        <w:pStyle w:val="114"/>
        <w:numPr>
          <w:ilvl w:val="2"/>
          <w:numId w:val="83"/>
        </w:numPr>
      </w:pPr>
      <w:r w:rsidRPr="00E23EF0">
        <w:rPr>
          <w:rFonts w:hint="eastAsia"/>
          <w:rtl/>
        </w:rPr>
        <w:t>הספק</w:t>
      </w:r>
      <w:r w:rsidRPr="00E23EF0">
        <w:rPr>
          <w:rtl/>
        </w:rPr>
        <w:t xml:space="preserve"> </w:t>
      </w:r>
      <w:r w:rsidRPr="00E23EF0">
        <w:rPr>
          <w:rFonts w:hint="eastAsia"/>
          <w:rtl/>
        </w:rPr>
        <w:t>יעניק</w:t>
      </w:r>
      <w:r w:rsidRPr="00E23EF0">
        <w:rPr>
          <w:rtl/>
        </w:rPr>
        <w:t xml:space="preserve"> </w:t>
      </w:r>
      <w:r w:rsidRPr="00E23EF0">
        <w:rPr>
          <w:rFonts w:hint="eastAsia"/>
          <w:rtl/>
        </w:rPr>
        <w:t>שי</w:t>
      </w:r>
      <w:r w:rsidRPr="00E23EF0">
        <w:rPr>
          <w:rtl/>
        </w:rPr>
        <w:t xml:space="preserve"> </w:t>
      </w:r>
      <w:r w:rsidRPr="00E23EF0">
        <w:rPr>
          <w:rFonts w:hint="eastAsia"/>
          <w:rtl/>
        </w:rPr>
        <w:t>לעובד</w:t>
      </w:r>
      <w:r w:rsidRPr="00E23EF0">
        <w:rPr>
          <w:rtl/>
        </w:rPr>
        <w:t xml:space="preserve"> </w:t>
      </w:r>
      <w:r w:rsidRPr="00E23EF0">
        <w:rPr>
          <w:rFonts w:hint="eastAsia"/>
          <w:rtl/>
        </w:rPr>
        <w:t>אשר</w:t>
      </w:r>
      <w:r w:rsidRPr="00E23EF0">
        <w:rPr>
          <w:rtl/>
        </w:rPr>
        <w:t xml:space="preserve"> </w:t>
      </w:r>
      <w:r w:rsidRPr="00E23EF0">
        <w:rPr>
          <w:rFonts w:hint="eastAsia"/>
          <w:rtl/>
        </w:rPr>
        <w:t>היה</w:t>
      </w:r>
      <w:r w:rsidRPr="00E23EF0">
        <w:rPr>
          <w:rtl/>
        </w:rPr>
        <w:t xml:space="preserve"> </w:t>
      </w:r>
      <w:r w:rsidRPr="00E23EF0">
        <w:rPr>
          <w:rFonts w:hint="eastAsia"/>
          <w:rtl/>
        </w:rPr>
        <w:t>מועסק</w:t>
      </w:r>
      <w:r w:rsidRPr="00E23EF0">
        <w:rPr>
          <w:rtl/>
        </w:rPr>
        <w:t xml:space="preserve"> </w:t>
      </w:r>
      <w:r w:rsidRPr="00E23EF0">
        <w:rPr>
          <w:rFonts w:hint="eastAsia"/>
          <w:rtl/>
        </w:rPr>
        <w:t>בתחילת</w:t>
      </w:r>
      <w:r w:rsidRPr="00E23EF0">
        <w:rPr>
          <w:rtl/>
        </w:rPr>
        <w:t xml:space="preserve"> </w:t>
      </w:r>
      <w:r w:rsidRPr="00E23EF0">
        <w:rPr>
          <w:rFonts w:hint="eastAsia"/>
          <w:rtl/>
        </w:rPr>
        <w:t>החודש</w:t>
      </w:r>
      <w:r w:rsidRPr="00E23EF0">
        <w:rPr>
          <w:rtl/>
        </w:rPr>
        <w:t xml:space="preserve"> </w:t>
      </w:r>
      <w:r w:rsidRPr="00E23EF0">
        <w:rPr>
          <w:rFonts w:hint="eastAsia"/>
          <w:rtl/>
        </w:rPr>
        <w:t>שבו</w:t>
      </w:r>
      <w:r w:rsidRPr="00E23EF0">
        <w:rPr>
          <w:rtl/>
        </w:rPr>
        <w:t xml:space="preserve"> </w:t>
      </w:r>
      <w:r w:rsidRPr="00E23EF0">
        <w:rPr>
          <w:rFonts w:hint="eastAsia"/>
          <w:rtl/>
        </w:rPr>
        <w:t>חל</w:t>
      </w:r>
      <w:r w:rsidRPr="00E23EF0">
        <w:rPr>
          <w:rtl/>
        </w:rPr>
        <w:t xml:space="preserve"> </w:t>
      </w:r>
      <w:r w:rsidRPr="00E23EF0">
        <w:rPr>
          <w:rFonts w:hint="eastAsia"/>
          <w:rtl/>
        </w:rPr>
        <w:t>ערב</w:t>
      </w:r>
      <w:r w:rsidRPr="00E23EF0">
        <w:rPr>
          <w:rtl/>
        </w:rPr>
        <w:t xml:space="preserve"> </w:t>
      </w:r>
      <w:r w:rsidRPr="00E23EF0">
        <w:rPr>
          <w:rFonts w:hint="eastAsia"/>
          <w:rtl/>
        </w:rPr>
        <w:t>ראש</w:t>
      </w:r>
      <w:r w:rsidRPr="00E23EF0">
        <w:rPr>
          <w:rtl/>
        </w:rPr>
        <w:t xml:space="preserve"> </w:t>
      </w:r>
      <w:r w:rsidRPr="00E23EF0">
        <w:rPr>
          <w:rFonts w:hint="eastAsia"/>
          <w:rtl/>
        </w:rPr>
        <w:t>השנה</w:t>
      </w:r>
      <w:r w:rsidRPr="00E23EF0">
        <w:rPr>
          <w:rtl/>
        </w:rPr>
        <w:t xml:space="preserve"> </w:t>
      </w:r>
      <w:r w:rsidRPr="00E23EF0">
        <w:rPr>
          <w:rFonts w:hint="eastAsia"/>
          <w:rtl/>
        </w:rPr>
        <w:t>או</w:t>
      </w:r>
      <w:r w:rsidRPr="00E23EF0">
        <w:rPr>
          <w:rtl/>
        </w:rPr>
        <w:t xml:space="preserve"> </w:t>
      </w:r>
      <w:r w:rsidRPr="00E23EF0">
        <w:rPr>
          <w:rFonts w:hint="eastAsia"/>
          <w:rtl/>
        </w:rPr>
        <w:t>חל</w:t>
      </w:r>
      <w:r w:rsidRPr="00E23EF0">
        <w:rPr>
          <w:rtl/>
        </w:rPr>
        <w:t xml:space="preserve"> </w:t>
      </w:r>
      <w:r w:rsidRPr="00E23EF0">
        <w:rPr>
          <w:rFonts w:hint="eastAsia"/>
          <w:rtl/>
        </w:rPr>
        <w:t>ערב</w:t>
      </w:r>
      <w:r w:rsidRPr="00E23EF0">
        <w:rPr>
          <w:rtl/>
        </w:rPr>
        <w:t xml:space="preserve"> </w:t>
      </w:r>
      <w:r w:rsidRPr="00E23EF0">
        <w:rPr>
          <w:rFonts w:hint="eastAsia"/>
          <w:rtl/>
        </w:rPr>
        <w:t>פסח</w:t>
      </w:r>
      <w:r w:rsidRPr="00E23EF0">
        <w:rPr>
          <w:rtl/>
        </w:rPr>
        <w:t xml:space="preserve">, </w:t>
      </w:r>
      <w:r w:rsidRPr="00E23EF0">
        <w:rPr>
          <w:rFonts w:hint="eastAsia"/>
          <w:rtl/>
        </w:rPr>
        <w:t>לפי</w:t>
      </w:r>
      <w:r w:rsidRPr="00E23EF0">
        <w:rPr>
          <w:rtl/>
        </w:rPr>
        <w:t xml:space="preserve"> </w:t>
      </w:r>
      <w:r w:rsidRPr="00E23EF0">
        <w:rPr>
          <w:rFonts w:hint="eastAsia"/>
          <w:rtl/>
        </w:rPr>
        <w:t>העניין</w:t>
      </w:r>
      <w:r w:rsidRPr="00E23EF0">
        <w:rPr>
          <w:rtl/>
        </w:rPr>
        <w:t xml:space="preserve">. </w:t>
      </w:r>
      <w:r w:rsidRPr="007916B5">
        <w:rPr>
          <w:rFonts w:hint="eastAsia"/>
          <w:rtl/>
        </w:rPr>
        <w:t>השי</w:t>
      </w:r>
      <w:r w:rsidRPr="007916B5">
        <w:rPr>
          <w:rtl/>
        </w:rPr>
        <w:t xml:space="preserve"> </w:t>
      </w:r>
      <w:r w:rsidRPr="007916B5">
        <w:rPr>
          <w:rFonts w:hint="eastAsia"/>
          <w:rtl/>
        </w:rPr>
        <w:t>לא</w:t>
      </w:r>
      <w:r w:rsidRPr="007916B5">
        <w:rPr>
          <w:rtl/>
        </w:rPr>
        <w:t xml:space="preserve"> </w:t>
      </w:r>
      <w:r w:rsidRPr="007916B5">
        <w:rPr>
          <w:rFonts w:hint="eastAsia"/>
          <w:rtl/>
        </w:rPr>
        <w:t>יוענק</w:t>
      </w:r>
      <w:r w:rsidRPr="007916B5">
        <w:rPr>
          <w:rtl/>
        </w:rPr>
        <w:t xml:space="preserve"> </w:t>
      </w:r>
      <w:r w:rsidRPr="007916B5">
        <w:rPr>
          <w:rFonts w:hint="eastAsia"/>
          <w:rtl/>
        </w:rPr>
        <w:t>בטובין</w:t>
      </w:r>
      <w:r w:rsidRPr="007916B5">
        <w:rPr>
          <w:rtl/>
        </w:rPr>
        <w:t xml:space="preserve"> </w:t>
      </w:r>
      <w:r w:rsidRPr="007916B5">
        <w:rPr>
          <w:rFonts w:hint="eastAsia"/>
          <w:rtl/>
        </w:rPr>
        <w:t>או</w:t>
      </w:r>
      <w:r w:rsidRPr="007916B5">
        <w:rPr>
          <w:rtl/>
        </w:rPr>
        <w:t xml:space="preserve"> </w:t>
      </w:r>
      <w:r w:rsidRPr="007916B5">
        <w:rPr>
          <w:rFonts w:hint="eastAsia"/>
          <w:rtl/>
        </w:rPr>
        <w:t>בשווה</w:t>
      </w:r>
      <w:r w:rsidRPr="007916B5">
        <w:rPr>
          <w:rtl/>
        </w:rPr>
        <w:t xml:space="preserve"> </w:t>
      </w:r>
      <w:r w:rsidRPr="007916B5">
        <w:rPr>
          <w:rFonts w:hint="eastAsia"/>
          <w:rtl/>
        </w:rPr>
        <w:t>כסף</w:t>
      </w:r>
      <w:r w:rsidRPr="007916B5">
        <w:rPr>
          <w:rtl/>
        </w:rPr>
        <w:t xml:space="preserve"> </w:t>
      </w:r>
      <w:r w:rsidRPr="007916B5">
        <w:rPr>
          <w:rFonts w:hint="eastAsia"/>
          <w:rtl/>
        </w:rPr>
        <w:t>כגון</w:t>
      </w:r>
      <w:r w:rsidRPr="007916B5">
        <w:rPr>
          <w:rtl/>
        </w:rPr>
        <w:t xml:space="preserve"> </w:t>
      </w:r>
      <w:r w:rsidRPr="007916B5">
        <w:rPr>
          <w:rFonts w:hint="eastAsia"/>
          <w:rtl/>
        </w:rPr>
        <w:t>תלושי</w:t>
      </w:r>
      <w:r w:rsidRPr="007916B5">
        <w:rPr>
          <w:rtl/>
        </w:rPr>
        <w:t xml:space="preserve"> </w:t>
      </w:r>
      <w:r w:rsidRPr="007916B5">
        <w:rPr>
          <w:rFonts w:hint="eastAsia"/>
          <w:rtl/>
        </w:rPr>
        <w:t>קנייה</w:t>
      </w:r>
      <w:r w:rsidRPr="007916B5">
        <w:rPr>
          <w:rtl/>
        </w:rPr>
        <w:t>.</w:t>
      </w:r>
    </w:p>
    <w:p w14:paraId="64843CC2" w14:textId="77777777" w:rsidR="00E5237E" w:rsidRPr="00E23EF0" w:rsidRDefault="00CE778B" w:rsidP="00E95B71">
      <w:pPr>
        <w:pStyle w:val="114"/>
        <w:numPr>
          <w:ilvl w:val="2"/>
          <w:numId w:val="83"/>
        </w:numPr>
      </w:pPr>
      <w:r>
        <w:rPr>
          <w:rFonts w:hint="cs"/>
          <w:rtl/>
        </w:rPr>
        <w:t>עובד המועסק בחלקיות משרה יהיה זכאי לשי לחג בהתאם לחלקיות משרתו.</w:t>
      </w:r>
    </w:p>
    <w:p w14:paraId="401BBEE9" w14:textId="77777777" w:rsidR="00E5237E" w:rsidRDefault="00CE778B" w:rsidP="00E95B71">
      <w:pPr>
        <w:pStyle w:val="114"/>
        <w:numPr>
          <w:ilvl w:val="2"/>
          <w:numId w:val="83"/>
        </w:numPr>
      </w:pPr>
      <w:r w:rsidRPr="00E23EF0">
        <w:rPr>
          <w:rFonts w:hint="eastAsia"/>
          <w:rtl/>
        </w:rPr>
        <w:t>גובה</w:t>
      </w:r>
      <w:r w:rsidRPr="00E23EF0">
        <w:rPr>
          <w:rtl/>
        </w:rPr>
        <w:t xml:space="preserve"> השי השנתי ייקבע בהתאם </w:t>
      </w:r>
      <w:r w:rsidRPr="00E23EF0">
        <w:rPr>
          <w:rFonts w:hint="eastAsia"/>
          <w:rtl/>
        </w:rPr>
        <w:t>לעדכונים</w:t>
      </w:r>
      <w:r w:rsidRPr="00E23EF0">
        <w:rPr>
          <w:rtl/>
        </w:rPr>
        <w:t xml:space="preserve"> שיחולו לגבי השתתפות המדינה בשי לחג המוענק לעובדים המועסקים בשירות המדינה, כמפורט בחוזרי </w:t>
      </w:r>
      <w:r w:rsidRPr="00E23EF0">
        <w:rPr>
          <w:rFonts w:hint="eastAsia"/>
          <w:rtl/>
        </w:rPr>
        <w:t>נציבות</w:t>
      </w:r>
      <w:r w:rsidRPr="00E23EF0">
        <w:rPr>
          <w:rtl/>
        </w:rPr>
        <w:t xml:space="preserve"> </w:t>
      </w:r>
      <w:r w:rsidRPr="00E23EF0">
        <w:rPr>
          <w:rFonts w:hint="eastAsia"/>
          <w:rtl/>
        </w:rPr>
        <w:t>שירות</w:t>
      </w:r>
      <w:r w:rsidRPr="00E23EF0">
        <w:rPr>
          <w:rtl/>
        </w:rPr>
        <w:t xml:space="preserve"> </w:t>
      </w:r>
      <w:r w:rsidRPr="00E23EF0">
        <w:rPr>
          <w:rFonts w:hint="eastAsia"/>
          <w:rtl/>
        </w:rPr>
        <w:t>המדינה</w:t>
      </w:r>
      <w:r w:rsidRPr="00E23EF0">
        <w:rPr>
          <w:rtl/>
        </w:rPr>
        <w:t xml:space="preserve"> לעניין זה</w:t>
      </w:r>
      <w:r w:rsidRPr="007916B5">
        <w:rPr>
          <w:rtl/>
        </w:rPr>
        <w:t xml:space="preserve"> ובצו ההרחבה בענף השמירה והאבטחה (על פי הגבוה מביניהם)</w:t>
      </w:r>
      <w:r w:rsidRPr="00E23EF0">
        <w:rPr>
          <w:rtl/>
        </w:rPr>
        <w:t xml:space="preserve">. </w:t>
      </w:r>
      <w:r w:rsidRPr="00E23EF0">
        <w:rPr>
          <w:rFonts w:hint="eastAsia"/>
          <w:rtl/>
        </w:rPr>
        <w:t>השי</w:t>
      </w:r>
      <w:r w:rsidRPr="00E23EF0">
        <w:t xml:space="preserve"> </w:t>
      </w:r>
      <w:r w:rsidRPr="00E23EF0">
        <w:rPr>
          <w:rFonts w:hint="eastAsia"/>
          <w:rtl/>
        </w:rPr>
        <w:t>יינתן</w:t>
      </w:r>
      <w:r w:rsidRPr="00E23EF0">
        <w:t xml:space="preserve"> </w:t>
      </w:r>
      <w:r w:rsidRPr="00E23EF0">
        <w:rPr>
          <w:rFonts w:hint="eastAsia"/>
          <w:rtl/>
        </w:rPr>
        <w:t>בשני</w:t>
      </w:r>
      <w:r w:rsidRPr="00E23EF0">
        <w:t xml:space="preserve"> </w:t>
      </w:r>
      <w:r w:rsidRPr="00E23EF0">
        <w:rPr>
          <w:rFonts w:hint="eastAsia"/>
          <w:rtl/>
        </w:rPr>
        <w:t>חלקים</w:t>
      </w:r>
      <w:r w:rsidRPr="00E23EF0">
        <w:rPr>
          <w:rtl/>
        </w:rPr>
        <w:t xml:space="preserve">, </w:t>
      </w:r>
      <w:r w:rsidRPr="00E23EF0">
        <w:rPr>
          <w:rFonts w:hint="eastAsia"/>
          <w:rtl/>
        </w:rPr>
        <w:t>חלקו</w:t>
      </w:r>
      <w:r w:rsidRPr="00E23EF0">
        <w:t xml:space="preserve"> </w:t>
      </w:r>
      <w:r w:rsidRPr="00E23EF0">
        <w:rPr>
          <w:rFonts w:hint="eastAsia"/>
          <w:rtl/>
        </w:rPr>
        <w:t>לקראת</w:t>
      </w:r>
      <w:r w:rsidRPr="00E23EF0">
        <w:t xml:space="preserve"> </w:t>
      </w:r>
      <w:r w:rsidRPr="00E23EF0">
        <w:rPr>
          <w:rFonts w:hint="eastAsia"/>
          <w:rtl/>
        </w:rPr>
        <w:t>חג</w:t>
      </w:r>
      <w:r w:rsidRPr="00E23EF0">
        <w:t xml:space="preserve"> </w:t>
      </w:r>
      <w:r w:rsidRPr="00E23EF0">
        <w:rPr>
          <w:rFonts w:hint="eastAsia"/>
          <w:rtl/>
        </w:rPr>
        <w:t>הפסח</w:t>
      </w:r>
      <w:r w:rsidRPr="00E23EF0">
        <w:t xml:space="preserve"> </w:t>
      </w:r>
      <w:r w:rsidRPr="00E23EF0">
        <w:rPr>
          <w:rFonts w:hint="eastAsia"/>
          <w:rtl/>
        </w:rPr>
        <w:t>וחלקו</w:t>
      </w:r>
      <w:r w:rsidRPr="00E23EF0">
        <w:rPr>
          <w:rtl/>
        </w:rPr>
        <w:t xml:space="preserve"> </w:t>
      </w:r>
      <w:r w:rsidRPr="00E23EF0">
        <w:rPr>
          <w:rFonts w:hint="eastAsia"/>
          <w:rtl/>
        </w:rPr>
        <w:t>לקראת</w:t>
      </w:r>
      <w:r w:rsidRPr="00E23EF0">
        <w:t xml:space="preserve"> </w:t>
      </w:r>
      <w:r w:rsidRPr="00E23EF0">
        <w:rPr>
          <w:rFonts w:hint="eastAsia"/>
          <w:rtl/>
        </w:rPr>
        <w:t>ראש</w:t>
      </w:r>
      <w:r w:rsidRPr="00E23EF0">
        <w:t xml:space="preserve"> </w:t>
      </w:r>
      <w:r w:rsidRPr="00E23EF0">
        <w:rPr>
          <w:rFonts w:hint="eastAsia"/>
          <w:rtl/>
        </w:rPr>
        <w:t>השנה</w:t>
      </w:r>
      <w:r w:rsidRPr="00E23EF0">
        <w:rPr>
          <w:rtl/>
        </w:rPr>
        <w:t xml:space="preserve">. </w:t>
      </w:r>
    </w:p>
    <w:p w14:paraId="0377C1B9" w14:textId="77777777" w:rsidR="00E5237E" w:rsidRDefault="00CE778B" w:rsidP="00E95B71">
      <w:pPr>
        <w:pStyle w:val="114"/>
        <w:numPr>
          <w:ilvl w:val="1"/>
          <w:numId w:val="83"/>
        </w:numPr>
      </w:pPr>
      <w:bookmarkStart w:id="607" w:name="show_isCleaningOrSecurity_7"/>
      <w:bookmarkEnd w:id="606"/>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p>
    <w:p w14:paraId="244F77DA" w14:textId="77777777" w:rsidR="00E5237E" w:rsidRPr="007916B5" w:rsidRDefault="00CE778B" w:rsidP="00E95B71">
      <w:pPr>
        <w:pStyle w:val="114"/>
        <w:numPr>
          <w:ilvl w:val="2"/>
          <w:numId w:val="83"/>
        </w:numPr>
      </w:pPr>
      <w:r w:rsidRPr="007916B5">
        <w:rPr>
          <w:rFonts w:hint="eastAsia"/>
          <w:rtl/>
        </w:rPr>
        <w:t>הספק</w:t>
      </w:r>
      <w:r w:rsidRPr="007916B5">
        <w:rPr>
          <w:rtl/>
        </w:rPr>
        <w:t xml:space="preserve"> </w:t>
      </w:r>
      <w:r w:rsidRPr="007916B5">
        <w:rPr>
          <w:rFonts w:hint="eastAsia"/>
          <w:rtl/>
        </w:rPr>
        <w:t>יעניק</w:t>
      </w:r>
      <w:r w:rsidRPr="007916B5">
        <w:rPr>
          <w:rtl/>
        </w:rPr>
        <w:t xml:space="preserve"> </w:t>
      </w:r>
      <w:r w:rsidRPr="007916B5">
        <w:rPr>
          <w:rFonts w:hint="eastAsia"/>
          <w:rtl/>
        </w:rPr>
        <w:t>לעובד</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במועדים</w:t>
      </w:r>
      <w:r w:rsidRPr="007916B5">
        <w:rPr>
          <w:rtl/>
        </w:rPr>
        <w:t xml:space="preserve"> </w:t>
      </w:r>
      <w:r w:rsidRPr="007916B5">
        <w:rPr>
          <w:rFonts w:hint="eastAsia"/>
          <w:rtl/>
        </w:rPr>
        <w:t>שבהם</w:t>
      </w:r>
      <w:r w:rsidRPr="007916B5">
        <w:rPr>
          <w:rtl/>
        </w:rPr>
        <w:t xml:space="preserve"> </w:t>
      </w:r>
      <w:r w:rsidRPr="007916B5">
        <w:rPr>
          <w:rFonts w:hint="eastAsia"/>
          <w:rtl/>
        </w:rPr>
        <w:t>ניתן</w:t>
      </w:r>
      <w:r w:rsidRPr="007916B5">
        <w:rPr>
          <w:rtl/>
        </w:rPr>
        <w:t xml:space="preserve"> </w:t>
      </w:r>
      <w:r w:rsidRPr="007916B5">
        <w:rPr>
          <w:rFonts w:hint="eastAsia"/>
          <w:rtl/>
        </w:rPr>
        <w:t>השי</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 xml:space="preserve">') </w:t>
      </w:r>
      <w:r w:rsidRPr="007916B5">
        <w:rPr>
          <w:rFonts w:hint="eastAsia"/>
          <w:rtl/>
        </w:rPr>
        <w:t>בשווי</w:t>
      </w:r>
      <w:r w:rsidRPr="007916B5">
        <w:rPr>
          <w:rtl/>
        </w:rPr>
        <w:t xml:space="preserve"> </w:t>
      </w:r>
      <w:r w:rsidRPr="007916B5">
        <w:rPr>
          <w:rFonts w:hint="eastAsia"/>
          <w:rtl/>
        </w:rPr>
        <w:t>השתתפות</w:t>
      </w:r>
      <w:r w:rsidRPr="007916B5">
        <w:rPr>
          <w:rtl/>
        </w:rPr>
        <w:t xml:space="preserve"> </w:t>
      </w:r>
      <w:r w:rsidRPr="007916B5">
        <w:rPr>
          <w:rFonts w:hint="eastAsia"/>
          <w:rtl/>
        </w:rPr>
        <w:t>המזמין</w:t>
      </w:r>
      <w:r w:rsidRPr="007916B5">
        <w:rPr>
          <w:rtl/>
        </w:rPr>
        <w:t xml:space="preserve"> </w:t>
      </w:r>
      <w:r w:rsidRPr="007916B5">
        <w:rPr>
          <w:rFonts w:hint="eastAsia"/>
          <w:rtl/>
        </w:rPr>
        <w:t>שניתנה</w:t>
      </w:r>
      <w:r w:rsidRPr="007916B5">
        <w:rPr>
          <w:rtl/>
        </w:rPr>
        <w:t xml:space="preserve"> </w:t>
      </w:r>
      <w:r w:rsidRPr="007916B5">
        <w:rPr>
          <w:rFonts w:hint="eastAsia"/>
          <w:rtl/>
        </w:rPr>
        <w:t>לעובד</w:t>
      </w:r>
      <w:r w:rsidRPr="007916B5">
        <w:rPr>
          <w:rtl/>
        </w:rPr>
        <w:t xml:space="preserve"> </w:t>
      </w:r>
      <w:r w:rsidRPr="007916B5">
        <w:rPr>
          <w:rFonts w:hint="eastAsia"/>
          <w:rtl/>
        </w:rPr>
        <w:t>המדינה</w:t>
      </w:r>
      <w:r w:rsidRPr="007916B5">
        <w:rPr>
          <w:rtl/>
        </w:rPr>
        <w:t xml:space="preserve">. </w:t>
      </w:r>
      <w:r w:rsidRPr="007916B5">
        <w:rPr>
          <w:rFonts w:hint="eastAsia"/>
          <w:rtl/>
        </w:rPr>
        <w:t>הספק</w:t>
      </w:r>
      <w:r w:rsidRPr="007916B5">
        <w:rPr>
          <w:rtl/>
        </w:rPr>
        <w:t xml:space="preserve"> </w:t>
      </w:r>
      <w:r w:rsidRPr="007916B5">
        <w:rPr>
          <w:rFonts w:hint="eastAsia"/>
          <w:rtl/>
        </w:rPr>
        <w:t>יזוכה</w:t>
      </w:r>
      <w:r w:rsidRPr="007916B5">
        <w:rPr>
          <w:rtl/>
        </w:rPr>
        <w:t xml:space="preserve"> </w:t>
      </w:r>
      <w:r w:rsidRPr="007916B5">
        <w:rPr>
          <w:rFonts w:hint="eastAsia"/>
          <w:rtl/>
        </w:rPr>
        <w:t>במלוא</w:t>
      </w:r>
      <w:r w:rsidRPr="007916B5">
        <w:rPr>
          <w:rtl/>
        </w:rPr>
        <w:t xml:space="preserve"> </w:t>
      </w:r>
      <w:r w:rsidRPr="007916B5">
        <w:rPr>
          <w:rFonts w:hint="eastAsia"/>
          <w:rtl/>
        </w:rPr>
        <w:t>סכום</w:t>
      </w:r>
      <w:r w:rsidRPr="007916B5">
        <w:rPr>
          <w:rtl/>
        </w:rPr>
        <w:t xml:space="preserve"> </w:t>
      </w:r>
      <w:r w:rsidRPr="007916B5">
        <w:rPr>
          <w:rFonts w:hint="eastAsia"/>
          <w:rtl/>
        </w:rPr>
        <w:t>שווי</w:t>
      </w:r>
      <w:r w:rsidRPr="007916B5">
        <w:rPr>
          <w:rtl/>
        </w:rPr>
        <w:t xml:space="preserve"> </w:t>
      </w:r>
      <w:r w:rsidRPr="007916B5">
        <w:rPr>
          <w:rFonts w:hint="eastAsia"/>
          <w:rtl/>
        </w:rPr>
        <w:t>המתנה</w:t>
      </w:r>
      <w:r w:rsidRPr="007916B5">
        <w:rPr>
          <w:rtl/>
        </w:rPr>
        <w:t xml:space="preserve"> </w:t>
      </w:r>
      <w:r w:rsidRPr="007916B5">
        <w:rPr>
          <w:rFonts w:hint="eastAsia"/>
          <w:rtl/>
        </w:rPr>
        <w:t>שקבע</w:t>
      </w:r>
      <w:r w:rsidRPr="007916B5">
        <w:rPr>
          <w:rtl/>
        </w:rPr>
        <w:t xml:space="preserve"> </w:t>
      </w:r>
      <w:r w:rsidRPr="007916B5">
        <w:rPr>
          <w:rFonts w:hint="eastAsia"/>
          <w:rtl/>
        </w:rPr>
        <w:t>המזמין</w:t>
      </w:r>
      <w:r w:rsidRPr="007916B5">
        <w:rPr>
          <w:rtl/>
        </w:rPr>
        <w:t>.</w:t>
      </w:r>
    </w:p>
    <w:p w14:paraId="17B5AF07" w14:textId="77777777" w:rsidR="00E5237E" w:rsidRPr="007916B5" w:rsidRDefault="00CE778B" w:rsidP="00E95B71">
      <w:pPr>
        <w:pStyle w:val="114"/>
        <w:numPr>
          <w:ilvl w:val="2"/>
          <w:numId w:val="83"/>
        </w:numPr>
      </w:pPr>
      <w:r w:rsidRPr="007916B5">
        <w:rPr>
          <w:rFonts w:hint="eastAsia"/>
          <w:rtl/>
        </w:rPr>
        <w:t>המזמין</w:t>
      </w:r>
      <w:r w:rsidRPr="007916B5">
        <w:rPr>
          <w:rtl/>
        </w:rPr>
        <w:t xml:space="preserve"> </w:t>
      </w:r>
      <w:r w:rsidRPr="007916B5">
        <w:rPr>
          <w:rFonts w:hint="eastAsia"/>
          <w:rtl/>
        </w:rPr>
        <w:t>יעביר</w:t>
      </w:r>
      <w:r w:rsidRPr="007916B5">
        <w:rPr>
          <w:rtl/>
        </w:rPr>
        <w:t xml:space="preserve"> </w:t>
      </w:r>
      <w:r w:rsidRPr="007916B5">
        <w:rPr>
          <w:rFonts w:hint="eastAsia"/>
          <w:rtl/>
        </w:rPr>
        <w:t>לספק</w:t>
      </w:r>
      <w:r w:rsidRPr="007916B5">
        <w:rPr>
          <w:rtl/>
        </w:rPr>
        <w:t xml:space="preserve"> </w:t>
      </w:r>
      <w:r w:rsidRPr="007916B5">
        <w:rPr>
          <w:rFonts w:hint="eastAsia"/>
          <w:rtl/>
        </w:rPr>
        <w:t>דרישה</w:t>
      </w:r>
      <w:r w:rsidRPr="007916B5">
        <w:rPr>
          <w:rtl/>
        </w:rPr>
        <w:t xml:space="preserve"> </w:t>
      </w:r>
      <w:r w:rsidRPr="007916B5">
        <w:rPr>
          <w:rFonts w:hint="eastAsia"/>
          <w:rtl/>
        </w:rPr>
        <w:t>לרכישת</w:t>
      </w:r>
      <w:r w:rsidRPr="007916B5">
        <w:rPr>
          <w:rtl/>
        </w:rPr>
        <w:t xml:space="preserve"> </w:t>
      </w:r>
      <w:r w:rsidRPr="007916B5">
        <w:rPr>
          <w:rFonts w:hint="eastAsia"/>
          <w:rtl/>
        </w:rPr>
        <w:t>שי</w:t>
      </w:r>
      <w:r w:rsidRPr="007916B5">
        <w:rPr>
          <w:rtl/>
        </w:rPr>
        <w:t xml:space="preserve"> </w:t>
      </w:r>
      <w:r w:rsidRPr="007916B5">
        <w:rPr>
          <w:rFonts w:hint="eastAsia"/>
          <w:rtl/>
        </w:rPr>
        <w:t>בטובין</w:t>
      </w:r>
      <w:r w:rsidRPr="007916B5">
        <w:rPr>
          <w:rtl/>
        </w:rPr>
        <w:t xml:space="preserve"> </w:t>
      </w:r>
      <w:r w:rsidRPr="007916B5">
        <w:rPr>
          <w:rFonts w:hint="eastAsia"/>
          <w:rtl/>
        </w:rPr>
        <w:t>לחג</w:t>
      </w:r>
      <w:r w:rsidRPr="007916B5">
        <w:rPr>
          <w:rtl/>
        </w:rPr>
        <w:t xml:space="preserve"> (כגון: </w:t>
      </w:r>
      <w:r w:rsidRPr="007916B5">
        <w:rPr>
          <w:rFonts w:hint="eastAsia"/>
          <w:rtl/>
        </w:rPr>
        <w:t>סלסלת</w:t>
      </w:r>
      <w:r w:rsidRPr="007916B5">
        <w:rPr>
          <w:rtl/>
        </w:rPr>
        <w:t xml:space="preserve"> </w:t>
      </w:r>
      <w:r w:rsidRPr="007916B5">
        <w:rPr>
          <w:rFonts w:hint="eastAsia"/>
          <w:rtl/>
        </w:rPr>
        <w:t>שי</w:t>
      </w:r>
      <w:r w:rsidRPr="007916B5">
        <w:rPr>
          <w:rtl/>
        </w:rPr>
        <w:t xml:space="preserve"> </w:t>
      </w:r>
      <w:r w:rsidRPr="007916B5">
        <w:rPr>
          <w:rFonts w:hint="eastAsia"/>
          <w:rtl/>
        </w:rPr>
        <w:t>לט</w:t>
      </w:r>
      <w:r w:rsidRPr="007916B5">
        <w:rPr>
          <w:rtl/>
        </w:rPr>
        <w:t xml:space="preserve">"ו </w:t>
      </w:r>
      <w:r w:rsidRPr="007916B5">
        <w:rPr>
          <w:rFonts w:hint="eastAsia"/>
          <w:rtl/>
        </w:rPr>
        <w:t>בשבט</w:t>
      </w:r>
      <w:r w:rsidRPr="007916B5">
        <w:rPr>
          <w:rtl/>
        </w:rPr>
        <w:t xml:space="preserve">, </w:t>
      </w:r>
      <w:r w:rsidRPr="007916B5">
        <w:rPr>
          <w:rFonts w:hint="eastAsia"/>
          <w:rtl/>
        </w:rPr>
        <w:t>משלוח</w:t>
      </w:r>
      <w:r w:rsidRPr="007916B5">
        <w:rPr>
          <w:rtl/>
        </w:rPr>
        <w:t xml:space="preserve"> </w:t>
      </w:r>
      <w:r w:rsidRPr="007916B5">
        <w:rPr>
          <w:rFonts w:hint="eastAsia"/>
          <w:rtl/>
        </w:rPr>
        <w:t>מנות</w:t>
      </w:r>
      <w:r w:rsidRPr="007916B5">
        <w:rPr>
          <w:rtl/>
        </w:rPr>
        <w:t xml:space="preserve"> </w:t>
      </w:r>
      <w:r w:rsidRPr="007916B5">
        <w:rPr>
          <w:rFonts w:hint="eastAsia"/>
          <w:rtl/>
        </w:rPr>
        <w:t>בפורים</w:t>
      </w:r>
      <w:r w:rsidRPr="007916B5">
        <w:rPr>
          <w:rtl/>
        </w:rPr>
        <w:t xml:space="preserve"> </w:t>
      </w:r>
      <w:r w:rsidRPr="007916B5">
        <w:rPr>
          <w:rFonts w:hint="eastAsia"/>
          <w:rtl/>
        </w:rPr>
        <w:t>וכו</w:t>
      </w:r>
      <w:r w:rsidRPr="007916B5">
        <w:rPr>
          <w:rtl/>
        </w:rPr>
        <w:t>').</w:t>
      </w:r>
    </w:p>
    <w:p w14:paraId="3008684D" w14:textId="77777777" w:rsidR="00E5237E" w:rsidRPr="007916B5" w:rsidRDefault="00CE778B" w:rsidP="00E95B71">
      <w:pPr>
        <w:pStyle w:val="114"/>
        <w:numPr>
          <w:ilvl w:val="2"/>
          <w:numId w:val="83"/>
        </w:numPr>
      </w:pPr>
      <w:r w:rsidRPr="007916B5">
        <w:rPr>
          <w:rFonts w:hint="eastAsia"/>
          <w:rtl/>
        </w:rPr>
        <w:t>שווי</w:t>
      </w:r>
      <w:r w:rsidRPr="007916B5">
        <w:rPr>
          <w:rtl/>
        </w:rPr>
        <w:t xml:space="preserve"> </w:t>
      </w:r>
      <w:r w:rsidRPr="007916B5">
        <w:rPr>
          <w:rFonts w:hint="eastAsia"/>
          <w:rtl/>
        </w:rPr>
        <w:t>ההשתתפות</w:t>
      </w:r>
      <w:r w:rsidRPr="007916B5">
        <w:rPr>
          <w:rtl/>
        </w:rPr>
        <w:t xml:space="preserve"> </w:t>
      </w:r>
      <w:r w:rsidRPr="007916B5">
        <w:rPr>
          <w:rFonts w:hint="eastAsia"/>
          <w:rtl/>
        </w:rPr>
        <w:t>בתשלום</w:t>
      </w:r>
      <w:r w:rsidRPr="007916B5">
        <w:rPr>
          <w:rtl/>
        </w:rPr>
        <w:t xml:space="preserve"> </w:t>
      </w:r>
      <w:r w:rsidRPr="007916B5">
        <w:rPr>
          <w:rFonts w:hint="eastAsia"/>
          <w:rtl/>
        </w:rPr>
        <w:t>לספק</w:t>
      </w:r>
      <w:r w:rsidRPr="007916B5">
        <w:rPr>
          <w:rtl/>
        </w:rPr>
        <w:t xml:space="preserve"> </w:t>
      </w:r>
      <w:r w:rsidRPr="007916B5">
        <w:rPr>
          <w:rFonts w:hint="eastAsia"/>
          <w:rtl/>
        </w:rPr>
        <w:t>יהיה</w:t>
      </w:r>
      <w:r w:rsidRPr="007916B5">
        <w:rPr>
          <w:rtl/>
        </w:rPr>
        <w:t xml:space="preserve"> </w:t>
      </w:r>
      <w:r w:rsidRPr="007916B5">
        <w:rPr>
          <w:rFonts w:hint="eastAsia"/>
          <w:rtl/>
        </w:rPr>
        <w:t>שווה</w:t>
      </w:r>
      <w:r w:rsidRPr="007916B5">
        <w:rPr>
          <w:rtl/>
        </w:rPr>
        <w:t xml:space="preserve"> </w:t>
      </w:r>
      <w:r w:rsidRPr="007916B5">
        <w:rPr>
          <w:rFonts w:hint="eastAsia"/>
          <w:rtl/>
        </w:rPr>
        <w:t>לסכום</w:t>
      </w:r>
      <w:r w:rsidRPr="007916B5">
        <w:rPr>
          <w:rtl/>
        </w:rPr>
        <w:t xml:space="preserve"> </w:t>
      </w:r>
      <w:r w:rsidRPr="007916B5">
        <w:rPr>
          <w:rFonts w:hint="eastAsia"/>
          <w:rtl/>
        </w:rPr>
        <w:t>השתתפות</w:t>
      </w:r>
      <w:r w:rsidRPr="007916B5">
        <w:rPr>
          <w:rtl/>
        </w:rPr>
        <w:t xml:space="preserve"> </w:t>
      </w:r>
      <w:r w:rsidRPr="007916B5">
        <w:rPr>
          <w:rFonts w:hint="eastAsia"/>
          <w:rtl/>
        </w:rPr>
        <w:t>המזמין</w:t>
      </w:r>
      <w:r w:rsidRPr="007916B5">
        <w:rPr>
          <w:rtl/>
        </w:rPr>
        <w:t xml:space="preserve"> </w:t>
      </w:r>
      <w:r w:rsidRPr="007916B5">
        <w:rPr>
          <w:rFonts w:hint="eastAsia"/>
          <w:rtl/>
        </w:rPr>
        <w:t>בשי</w:t>
      </w:r>
      <w:r w:rsidRPr="007916B5">
        <w:rPr>
          <w:rtl/>
        </w:rPr>
        <w:t xml:space="preserve"> </w:t>
      </w:r>
      <w:r w:rsidRPr="007916B5">
        <w:rPr>
          <w:rFonts w:hint="eastAsia"/>
          <w:rtl/>
        </w:rPr>
        <w:t>המחולק</w:t>
      </w:r>
      <w:r w:rsidRPr="007916B5">
        <w:rPr>
          <w:rtl/>
        </w:rPr>
        <w:t xml:space="preserve"> </w:t>
      </w:r>
      <w:r w:rsidRPr="007916B5">
        <w:rPr>
          <w:rFonts w:hint="eastAsia"/>
          <w:rtl/>
        </w:rPr>
        <w:t>לעובדי</w:t>
      </w:r>
      <w:r w:rsidRPr="007916B5">
        <w:rPr>
          <w:rtl/>
        </w:rPr>
        <w:t xml:space="preserve"> </w:t>
      </w:r>
      <w:r w:rsidRPr="007916B5">
        <w:rPr>
          <w:rFonts w:hint="eastAsia"/>
          <w:rtl/>
        </w:rPr>
        <w:t>המדינה</w:t>
      </w:r>
      <w:r w:rsidRPr="007916B5">
        <w:rPr>
          <w:rtl/>
        </w:rPr>
        <w:t xml:space="preserve"> </w:t>
      </w:r>
      <w:r w:rsidRPr="007916B5">
        <w:rPr>
          <w:rFonts w:hint="eastAsia"/>
          <w:rtl/>
        </w:rPr>
        <w:t>ללא</w:t>
      </w:r>
      <w:r w:rsidRPr="007916B5">
        <w:rPr>
          <w:rtl/>
        </w:rPr>
        <w:t xml:space="preserve"> </w:t>
      </w:r>
      <w:r w:rsidRPr="007916B5">
        <w:rPr>
          <w:rFonts w:hint="eastAsia"/>
          <w:rtl/>
        </w:rPr>
        <w:t>סכום</w:t>
      </w:r>
      <w:r w:rsidRPr="007916B5">
        <w:rPr>
          <w:rtl/>
        </w:rPr>
        <w:t xml:space="preserve"> </w:t>
      </w:r>
      <w:r w:rsidRPr="007916B5">
        <w:rPr>
          <w:rFonts w:hint="eastAsia"/>
          <w:rtl/>
        </w:rPr>
        <w:t>ההשתתפות</w:t>
      </w:r>
      <w:r w:rsidRPr="007916B5">
        <w:rPr>
          <w:rtl/>
        </w:rPr>
        <w:t xml:space="preserve"> </w:t>
      </w:r>
      <w:r w:rsidRPr="007916B5">
        <w:rPr>
          <w:rFonts w:hint="eastAsia"/>
          <w:rtl/>
        </w:rPr>
        <w:t>של</w:t>
      </w:r>
      <w:r w:rsidRPr="007916B5">
        <w:rPr>
          <w:rtl/>
        </w:rPr>
        <w:t xml:space="preserve"> </w:t>
      </w:r>
      <w:r w:rsidRPr="007916B5">
        <w:rPr>
          <w:rFonts w:hint="eastAsia"/>
          <w:rtl/>
        </w:rPr>
        <w:t>ועדי</w:t>
      </w:r>
      <w:r w:rsidRPr="007916B5">
        <w:rPr>
          <w:rtl/>
        </w:rPr>
        <w:t xml:space="preserve"> </w:t>
      </w:r>
      <w:r w:rsidRPr="007916B5">
        <w:rPr>
          <w:rFonts w:hint="eastAsia"/>
          <w:rtl/>
        </w:rPr>
        <w:t>העובדים</w:t>
      </w:r>
      <w:r w:rsidRPr="007916B5">
        <w:rPr>
          <w:rtl/>
        </w:rPr>
        <w:t xml:space="preserve">, </w:t>
      </w:r>
      <w:r w:rsidRPr="007916B5">
        <w:rPr>
          <w:rFonts w:hint="eastAsia"/>
          <w:rtl/>
        </w:rPr>
        <w:t>אם</w:t>
      </w:r>
      <w:r w:rsidRPr="007916B5">
        <w:rPr>
          <w:rtl/>
        </w:rPr>
        <w:t xml:space="preserve"> </w:t>
      </w:r>
      <w:r w:rsidRPr="007916B5">
        <w:rPr>
          <w:rFonts w:hint="eastAsia"/>
          <w:rtl/>
        </w:rPr>
        <w:t>ישנה</w:t>
      </w:r>
      <w:r w:rsidRPr="007916B5">
        <w:rPr>
          <w:rtl/>
        </w:rPr>
        <w:t xml:space="preserve"> </w:t>
      </w:r>
      <w:r w:rsidRPr="007916B5">
        <w:rPr>
          <w:rFonts w:hint="eastAsia"/>
          <w:rtl/>
        </w:rPr>
        <w:t>השתתפות</w:t>
      </w:r>
      <w:r w:rsidRPr="007916B5">
        <w:rPr>
          <w:rtl/>
        </w:rPr>
        <w:t xml:space="preserve"> </w:t>
      </w:r>
      <w:r w:rsidRPr="007916B5">
        <w:rPr>
          <w:rFonts w:hint="eastAsia"/>
          <w:rtl/>
        </w:rPr>
        <w:t>כאמור</w:t>
      </w:r>
      <w:r w:rsidRPr="007916B5">
        <w:rPr>
          <w:rtl/>
        </w:rPr>
        <w:t>.</w:t>
      </w:r>
    </w:p>
    <w:p w14:paraId="4D9613C2" w14:textId="77777777" w:rsidR="00E5237E" w:rsidRPr="007916B5" w:rsidRDefault="00CE778B" w:rsidP="00E95B71">
      <w:pPr>
        <w:pStyle w:val="114"/>
        <w:numPr>
          <w:ilvl w:val="2"/>
          <w:numId w:val="83"/>
        </w:numPr>
      </w:pPr>
      <w:r w:rsidRPr="007916B5">
        <w:rPr>
          <w:rFonts w:hint="eastAsia"/>
          <w:rtl/>
        </w:rPr>
        <w:t>התשלום</w:t>
      </w:r>
      <w:r w:rsidRPr="007916B5">
        <w:rPr>
          <w:rtl/>
        </w:rPr>
        <w:t xml:space="preserve"> </w:t>
      </w:r>
      <w:r w:rsidRPr="007916B5">
        <w:rPr>
          <w:rFonts w:hint="eastAsia"/>
          <w:rtl/>
        </w:rPr>
        <w:t>לספק</w:t>
      </w:r>
      <w:r w:rsidRPr="007916B5">
        <w:rPr>
          <w:rtl/>
        </w:rPr>
        <w:t xml:space="preserve"> </w:t>
      </w:r>
      <w:r w:rsidRPr="007916B5">
        <w:rPr>
          <w:rFonts w:hint="eastAsia"/>
          <w:rtl/>
        </w:rPr>
        <w:t>עבור</w:t>
      </w:r>
      <w:r w:rsidRPr="007916B5">
        <w:rPr>
          <w:rtl/>
        </w:rPr>
        <w:t xml:space="preserve"> </w:t>
      </w:r>
      <w:r w:rsidRPr="007916B5">
        <w:rPr>
          <w:rFonts w:hint="eastAsia"/>
          <w:rtl/>
        </w:rPr>
        <w:t>השי</w:t>
      </w:r>
      <w:r w:rsidRPr="007916B5">
        <w:rPr>
          <w:rtl/>
        </w:rPr>
        <w:t xml:space="preserve"> </w:t>
      </w:r>
      <w:r w:rsidRPr="007916B5">
        <w:rPr>
          <w:rFonts w:hint="eastAsia"/>
          <w:rtl/>
        </w:rPr>
        <w:t>ייעשה</w:t>
      </w:r>
      <w:r w:rsidRPr="007916B5">
        <w:rPr>
          <w:rtl/>
        </w:rPr>
        <w:t xml:space="preserve"> </w:t>
      </w:r>
      <w:r w:rsidRPr="007916B5">
        <w:rPr>
          <w:rFonts w:hint="eastAsia"/>
          <w:rtl/>
        </w:rPr>
        <w:t>כנגד</w:t>
      </w:r>
      <w:r w:rsidRPr="007916B5">
        <w:rPr>
          <w:rtl/>
        </w:rPr>
        <w:t xml:space="preserve"> </w:t>
      </w:r>
      <w:r w:rsidRPr="007916B5">
        <w:rPr>
          <w:rFonts w:hint="eastAsia"/>
          <w:rtl/>
        </w:rPr>
        <w:t>הצגת</w:t>
      </w:r>
      <w:r w:rsidRPr="007916B5">
        <w:rPr>
          <w:rtl/>
        </w:rPr>
        <w:t xml:space="preserve"> </w:t>
      </w:r>
      <w:r w:rsidRPr="007916B5">
        <w:rPr>
          <w:rFonts w:hint="eastAsia"/>
          <w:rtl/>
        </w:rPr>
        <w:t>חשבונית</w:t>
      </w:r>
      <w:r w:rsidRPr="007916B5">
        <w:rPr>
          <w:rtl/>
        </w:rPr>
        <w:t xml:space="preserve"> </w:t>
      </w:r>
      <w:r w:rsidRPr="007916B5">
        <w:rPr>
          <w:rFonts w:hint="eastAsia"/>
          <w:rtl/>
        </w:rPr>
        <w:t>והצהרת</w:t>
      </w:r>
      <w:r w:rsidRPr="007916B5">
        <w:rPr>
          <w:rtl/>
        </w:rPr>
        <w:t xml:space="preserve"> </w:t>
      </w:r>
      <w:r w:rsidRPr="007916B5">
        <w:rPr>
          <w:rFonts w:hint="eastAsia"/>
          <w:rtl/>
        </w:rPr>
        <w:t>הספק</w:t>
      </w:r>
      <w:r w:rsidRPr="007916B5">
        <w:rPr>
          <w:rtl/>
        </w:rPr>
        <w:t xml:space="preserve"> </w:t>
      </w:r>
      <w:r w:rsidRPr="007916B5">
        <w:rPr>
          <w:rFonts w:hint="eastAsia"/>
          <w:rtl/>
        </w:rPr>
        <w:t>כי</w:t>
      </w:r>
      <w:r w:rsidRPr="007916B5">
        <w:rPr>
          <w:rtl/>
        </w:rPr>
        <w:t xml:space="preserve"> </w:t>
      </w:r>
      <w:r w:rsidRPr="007916B5">
        <w:rPr>
          <w:rFonts w:hint="eastAsia"/>
          <w:rtl/>
        </w:rPr>
        <w:t>השי</w:t>
      </w:r>
      <w:r w:rsidRPr="007916B5">
        <w:rPr>
          <w:rtl/>
        </w:rPr>
        <w:t xml:space="preserve"> </w:t>
      </w:r>
      <w:r w:rsidRPr="007916B5">
        <w:rPr>
          <w:rFonts w:hint="eastAsia"/>
          <w:rtl/>
        </w:rPr>
        <w:t>בטובין</w:t>
      </w:r>
      <w:r w:rsidRPr="007916B5">
        <w:rPr>
          <w:rtl/>
        </w:rPr>
        <w:t xml:space="preserve"> </w:t>
      </w:r>
      <w:r w:rsidRPr="007916B5">
        <w:rPr>
          <w:rFonts w:hint="eastAsia"/>
          <w:rtl/>
        </w:rPr>
        <w:t>ניתן</w:t>
      </w:r>
      <w:r w:rsidRPr="007916B5">
        <w:rPr>
          <w:rtl/>
        </w:rPr>
        <w:t xml:space="preserve"> </w:t>
      </w:r>
      <w:r w:rsidRPr="007916B5">
        <w:rPr>
          <w:rFonts w:hint="eastAsia"/>
          <w:rtl/>
        </w:rPr>
        <w:t>לכלל</w:t>
      </w:r>
      <w:r w:rsidRPr="007916B5">
        <w:rPr>
          <w:rtl/>
        </w:rPr>
        <w:t xml:space="preserve"> </w:t>
      </w:r>
      <w:r w:rsidRPr="007916B5">
        <w:rPr>
          <w:rFonts w:hint="eastAsia"/>
          <w:rtl/>
        </w:rPr>
        <w:t>העובדים</w:t>
      </w:r>
      <w:r w:rsidRPr="007916B5">
        <w:rPr>
          <w:rtl/>
        </w:rPr>
        <w:t>.</w:t>
      </w:r>
      <w:bookmarkEnd w:id="607"/>
    </w:p>
    <w:p w14:paraId="1180E5C0" w14:textId="77777777" w:rsidR="00E5237E" w:rsidRPr="007916B5" w:rsidRDefault="00CE778B" w:rsidP="00E95B71">
      <w:pPr>
        <w:pStyle w:val="114"/>
        <w:numPr>
          <w:ilvl w:val="0"/>
          <w:numId w:val="79"/>
        </w:numPr>
        <w:rPr>
          <w:rtl/>
        </w:rPr>
      </w:pPr>
      <w:r w:rsidRPr="007916B5">
        <w:rPr>
          <w:rFonts w:hint="eastAsia"/>
          <w:rtl/>
        </w:rPr>
        <w:t>ארוחות</w:t>
      </w:r>
    </w:p>
    <w:p w14:paraId="18FABC49" w14:textId="77777777" w:rsidR="00E5237E" w:rsidRPr="007916B5" w:rsidRDefault="00CE778B" w:rsidP="00E95B71">
      <w:pPr>
        <w:pStyle w:val="114"/>
        <w:numPr>
          <w:ilvl w:val="0"/>
          <w:numId w:val="84"/>
        </w:numPr>
        <w:tabs>
          <w:tab w:val="clear" w:pos="1334"/>
          <w:tab w:val="left" w:pos="342"/>
        </w:tabs>
        <w:ind w:left="767" w:hanging="284"/>
      </w:pPr>
      <w:r w:rsidRPr="007916B5">
        <w:rPr>
          <w:rFonts w:hint="eastAsia"/>
          <w:rtl/>
        </w:rPr>
        <w:t>הספק</w:t>
      </w:r>
      <w:r w:rsidRPr="007916B5">
        <w:rPr>
          <w:rtl/>
        </w:rPr>
        <w:t xml:space="preserve"> מחויב לספק ארוחות לעובדיו ב</w:t>
      </w:r>
      <w:r>
        <w:rPr>
          <w:rFonts w:hint="cs"/>
          <w:rtl/>
        </w:rPr>
        <w:t>שווי המותאם</w:t>
      </w:r>
      <w:r w:rsidRPr="007916B5">
        <w:rPr>
          <w:rtl/>
        </w:rPr>
        <w:t xml:space="preserve"> לתעריף הנהוג לגבי עובדי מדינה, </w:t>
      </w:r>
      <w:r w:rsidRPr="007916B5">
        <w:rPr>
          <w:rFonts w:hint="eastAsia"/>
          <w:rtl/>
        </w:rPr>
        <w:t>כפי</w:t>
      </w:r>
      <w:r w:rsidRPr="007916B5">
        <w:rPr>
          <w:rtl/>
        </w:rPr>
        <w:t xml:space="preserve"> </w:t>
      </w:r>
      <w:r w:rsidRPr="007916B5">
        <w:rPr>
          <w:rFonts w:hint="eastAsia"/>
          <w:rtl/>
        </w:rPr>
        <w:t>שיעודכן</w:t>
      </w:r>
      <w:r w:rsidRPr="007916B5">
        <w:rPr>
          <w:rtl/>
        </w:rPr>
        <w:t xml:space="preserve"> </w:t>
      </w:r>
      <w:r w:rsidRPr="007916B5">
        <w:rPr>
          <w:rFonts w:hint="eastAsia"/>
          <w:rtl/>
        </w:rPr>
        <w:t>מעת</w:t>
      </w:r>
      <w:r w:rsidRPr="007916B5">
        <w:rPr>
          <w:rtl/>
        </w:rPr>
        <w:t xml:space="preserve"> </w:t>
      </w:r>
      <w:r w:rsidRPr="007916B5">
        <w:rPr>
          <w:rFonts w:hint="eastAsia"/>
          <w:rtl/>
        </w:rPr>
        <w:t>לעת</w:t>
      </w:r>
      <w:r w:rsidRPr="007916B5">
        <w:rPr>
          <w:rtl/>
        </w:rPr>
        <w:t xml:space="preserve">. הזכאות היא </w:t>
      </w:r>
      <w:r>
        <w:rPr>
          <w:rFonts w:hint="cs"/>
          <w:rtl/>
        </w:rPr>
        <w:t>ל</w:t>
      </w:r>
      <w:r w:rsidRPr="007916B5">
        <w:rPr>
          <w:rtl/>
        </w:rPr>
        <w:t xml:space="preserve">ארוחה אחת ליממה, ובלבד שהעובד עבד למעלה מ-4 שעות באותו היום. </w:t>
      </w:r>
    </w:p>
    <w:p w14:paraId="66160593" w14:textId="77777777" w:rsidR="00E5237E" w:rsidRPr="007916B5" w:rsidRDefault="00CE778B" w:rsidP="00E95B71">
      <w:pPr>
        <w:pStyle w:val="114"/>
        <w:numPr>
          <w:ilvl w:val="0"/>
          <w:numId w:val="84"/>
        </w:numPr>
        <w:tabs>
          <w:tab w:val="clear" w:pos="1334"/>
        </w:tabs>
        <w:ind w:left="767" w:hanging="284"/>
      </w:pPr>
      <w:r w:rsidRPr="007916B5">
        <w:rPr>
          <w:rFonts w:hint="eastAsia"/>
          <w:rtl/>
        </w:rPr>
        <w:t>על</w:t>
      </w:r>
      <w:r w:rsidRPr="007916B5">
        <w:rPr>
          <w:rtl/>
        </w:rPr>
        <w:t xml:space="preserve"> </w:t>
      </w:r>
      <w:r w:rsidRPr="007916B5">
        <w:rPr>
          <w:rFonts w:hint="eastAsia"/>
          <w:rtl/>
        </w:rPr>
        <w:t>הספק</w:t>
      </w:r>
      <w:r w:rsidRPr="007916B5">
        <w:rPr>
          <w:rtl/>
        </w:rPr>
        <w:t xml:space="preserve"> </w:t>
      </w:r>
      <w:r w:rsidRPr="007916B5">
        <w:rPr>
          <w:rFonts w:hint="eastAsia"/>
          <w:rtl/>
        </w:rPr>
        <w:t>לפעול</w:t>
      </w:r>
      <w:r w:rsidRPr="007916B5">
        <w:rPr>
          <w:rtl/>
        </w:rPr>
        <w:t xml:space="preserve"> </w:t>
      </w:r>
      <w:r w:rsidRPr="007916B5">
        <w:rPr>
          <w:rFonts w:hint="eastAsia"/>
          <w:rtl/>
        </w:rPr>
        <w:t>להסדר</w:t>
      </w:r>
      <w:r w:rsidRPr="007916B5">
        <w:rPr>
          <w:rtl/>
        </w:rPr>
        <w:t xml:space="preserve"> </w:t>
      </w:r>
      <w:r w:rsidRPr="007916B5">
        <w:rPr>
          <w:rFonts w:hint="eastAsia"/>
          <w:rtl/>
        </w:rPr>
        <w:t>ארוחות</w:t>
      </w:r>
      <w:r w:rsidRPr="007916B5">
        <w:rPr>
          <w:rtl/>
        </w:rPr>
        <w:t xml:space="preserve"> או </w:t>
      </w:r>
      <w:r w:rsidRPr="007916B5">
        <w:rPr>
          <w:rFonts w:hint="eastAsia"/>
          <w:rtl/>
        </w:rPr>
        <w:t>משלוחים</w:t>
      </w:r>
      <w:r w:rsidRPr="007916B5">
        <w:rPr>
          <w:rtl/>
        </w:rPr>
        <w:t xml:space="preserve"> </w:t>
      </w:r>
      <w:r w:rsidRPr="007916B5">
        <w:rPr>
          <w:rFonts w:hint="eastAsia"/>
          <w:rtl/>
        </w:rPr>
        <w:t>עם</w:t>
      </w:r>
      <w:r w:rsidRPr="007916B5">
        <w:rPr>
          <w:rtl/>
        </w:rPr>
        <w:t xml:space="preserve"> </w:t>
      </w:r>
      <w:r w:rsidRPr="007916B5">
        <w:rPr>
          <w:rFonts w:hint="eastAsia"/>
          <w:rtl/>
        </w:rPr>
        <w:t>הספקים</w:t>
      </w:r>
      <w:r w:rsidRPr="007916B5">
        <w:rPr>
          <w:rtl/>
        </w:rPr>
        <w:t xml:space="preserve"> </w:t>
      </w:r>
      <w:r w:rsidRPr="007916B5">
        <w:rPr>
          <w:rFonts w:hint="eastAsia"/>
          <w:rtl/>
        </w:rPr>
        <w:t>שנותנים</w:t>
      </w:r>
      <w:r w:rsidRPr="007916B5">
        <w:rPr>
          <w:rtl/>
        </w:rPr>
        <w:t xml:space="preserve"> </w:t>
      </w:r>
      <w:r w:rsidRPr="007916B5">
        <w:rPr>
          <w:rFonts w:hint="eastAsia"/>
          <w:rtl/>
        </w:rPr>
        <w:t>שרות</w:t>
      </w:r>
      <w:r w:rsidRPr="007916B5">
        <w:rPr>
          <w:rtl/>
        </w:rPr>
        <w:t xml:space="preserve"> </w:t>
      </w:r>
      <w:r w:rsidRPr="007916B5">
        <w:rPr>
          <w:rFonts w:hint="eastAsia"/>
          <w:rtl/>
        </w:rPr>
        <w:t>זה</w:t>
      </w:r>
      <w:r w:rsidRPr="007916B5">
        <w:rPr>
          <w:rtl/>
        </w:rPr>
        <w:t xml:space="preserve"> </w:t>
      </w:r>
      <w:r w:rsidRPr="007916B5">
        <w:rPr>
          <w:rFonts w:hint="eastAsia"/>
          <w:rtl/>
        </w:rPr>
        <w:t>למשרדי</w:t>
      </w:r>
      <w:r w:rsidRPr="007916B5">
        <w:rPr>
          <w:rtl/>
        </w:rPr>
        <w:t xml:space="preserve"> </w:t>
      </w:r>
      <w:r w:rsidRPr="007916B5">
        <w:rPr>
          <w:rFonts w:hint="eastAsia"/>
          <w:rtl/>
        </w:rPr>
        <w:t>הממשלה</w:t>
      </w:r>
      <w:r w:rsidRPr="007916B5">
        <w:rPr>
          <w:rtl/>
        </w:rPr>
        <w:t>.</w:t>
      </w:r>
    </w:p>
    <w:p w14:paraId="75E0B60F" w14:textId="77777777" w:rsidR="00E5237E" w:rsidRDefault="00CE778B" w:rsidP="00E95B71">
      <w:pPr>
        <w:pStyle w:val="114"/>
        <w:numPr>
          <w:ilvl w:val="0"/>
          <w:numId w:val="79"/>
        </w:numPr>
      </w:pPr>
      <w:r>
        <w:rPr>
          <w:rFonts w:hint="cs"/>
          <w:rtl/>
        </w:rPr>
        <w:t>הקצאת משאבים מטעם המזמין</w:t>
      </w:r>
    </w:p>
    <w:p w14:paraId="48B55F99" w14:textId="77777777" w:rsidR="00E5237E" w:rsidRDefault="00CE778B" w:rsidP="00E95B71">
      <w:pPr>
        <w:pStyle w:val="114"/>
        <w:numPr>
          <w:ilvl w:val="2"/>
          <w:numId w:val="79"/>
        </w:numPr>
        <w:ind w:left="767" w:hanging="284"/>
      </w:pPr>
      <w:r w:rsidRPr="001406A2">
        <w:rPr>
          <w:rFonts w:hint="eastAsia"/>
          <w:rtl/>
        </w:rPr>
        <w:t>ה</w:t>
      </w:r>
      <w:r w:rsidRPr="007D02A2">
        <w:rPr>
          <w:rFonts w:hint="eastAsia"/>
          <w:rtl/>
        </w:rPr>
        <w:t>מ</w:t>
      </w:r>
      <w:r w:rsidRPr="001406A2">
        <w:rPr>
          <w:rFonts w:hint="eastAsia"/>
          <w:rtl/>
        </w:rPr>
        <w:t>זמין</w:t>
      </w:r>
      <w:r>
        <w:rPr>
          <w:rFonts w:hint="cs"/>
          <w:rtl/>
        </w:rPr>
        <w:t xml:space="preserve"> יקצה מקום בטוח לעובדים לאחסון חפציהם האישיים בזמן העבודה.</w:t>
      </w:r>
    </w:p>
    <w:p w14:paraId="71215E0D" w14:textId="77777777" w:rsidR="00E5237E" w:rsidRDefault="00CE778B" w:rsidP="00E95B71">
      <w:pPr>
        <w:pStyle w:val="114"/>
        <w:numPr>
          <w:ilvl w:val="2"/>
          <w:numId w:val="79"/>
        </w:numPr>
        <w:ind w:left="767" w:hanging="284"/>
      </w:pPr>
      <w:r>
        <w:rPr>
          <w:rFonts w:hint="cs"/>
          <w:rtl/>
        </w:rPr>
        <w:t xml:space="preserve">כמו כן, המזמין יקצה לעובדים מקום ראוי וסביר שבו יוכלו לנוח ולהתרענן בהפסקה. </w:t>
      </w:r>
    </w:p>
    <w:p w14:paraId="28220106" w14:textId="77777777" w:rsidR="00E5237E" w:rsidRDefault="00CE778B" w:rsidP="00E95B71">
      <w:pPr>
        <w:pStyle w:val="114"/>
        <w:numPr>
          <w:ilvl w:val="2"/>
          <w:numId w:val="79"/>
        </w:numPr>
        <w:ind w:left="767" w:hanging="284"/>
      </w:pPr>
      <w:r>
        <w:rPr>
          <w:rFonts w:hint="cs"/>
          <w:rtl/>
        </w:rPr>
        <w:t xml:space="preserve">המזמין יתקין במקום בולט וגלוי תיבה לקבלת תלונות מאת עובדי הספק. בנוסף, תתלה בלוח המודעות של המזמין הודעה בדבר קיום תיבת תלונות בנוסח המופיע בהוראת תכ"ם: הגנה על זכויות עובדים המועסקים ע"י קבלני שירותים בתחומי השמירה, האבטחה והניקיון. </w:t>
      </w:r>
    </w:p>
    <w:p w14:paraId="3B8E1706" w14:textId="77777777" w:rsidR="00E5237E" w:rsidRDefault="00CE778B" w:rsidP="00E95B71">
      <w:pPr>
        <w:pStyle w:val="114"/>
        <w:numPr>
          <w:ilvl w:val="2"/>
          <w:numId w:val="79"/>
        </w:numPr>
        <w:ind w:left="767" w:hanging="284"/>
        <w:rPr>
          <w:rtl/>
        </w:rPr>
      </w:pPr>
      <w:r>
        <w:rPr>
          <w:rFonts w:hint="cs"/>
          <w:rtl/>
        </w:rPr>
        <w:t>אם הקצאה כאמור לא תתבצע ע"י המזמין, יעדכן על כך הספק את המזמין בטרם תחילת ההתקשרות ובכתב.</w:t>
      </w:r>
    </w:p>
    <w:p w14:paraId="551624D5" w14:textId="77777777" w:rsidR="00E5237E" w:rsidRPr="001406A2" w:rsidRDefault="00E5237E" w:rsidP="00E5237E">
      <w:pPr>
        <w:pStyle w:val="114"/>
        <w:numPr>
          <w:ilvl w:val="0"/>
          <w:numId w:val="0"/>
        </w:numPr>
        <w:ind w:left="792"/>
        <w:rPr>
          <w:rtl/>
        </w:rPr>
      </w:pPr>
    </w:p>
    <w:bookmarkEnd w:id="605"/>
    <w:p w14:paraId="4D8FEF8C" w14:textId="77777777" w:rsidR="00315705" w:rsidRPr="00315705" w:rsidRDefault="00315705" w:rsidP="00315705">
      <w:pPr>
        <w:bidi w:val="0"/>
        <w:spacing w:before="200" w:after="200" w:line="276" w:lineRule="auto"/>
        <w:jc w:val="center"/>
        <w:rPr>
          <w:rFonts w:ascii="David" w:hAnsi="David" w:cs="David"/>
          <w:bCs/>
          <w:i/>
          <w:caps/>
          <w:spacing w:val="15"/>
          <w:kern w:val="28"/>
          <w:sz w:val="28"/>
          <w:szCs w:val="28"/>
          <w:rtl/>
        </w:rPr>
      </w:pPr>
    </w:p>
    <w:sectPr w:rsidR="00315705" w:rsidRPr="0031570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797D" w14:textId="77777777" w:rsidR="00E80E4F" w:rsidRDefault="00E80E4F">
      <w:r>
        <w:separator/>
      </w:r>
    </w:p>
  </w:endnote>
  <w:endnote w:type="continuationSeparator" w:id="0">
    <w:p w14:paraId="4B4D6FE9" w14:textId="77777777" w:rsidR="00E80E4F" w:rsidRDefault="00E80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651E8" w14:textId="2F5E223A" w:rsidR="00A358ED" w:rsidRDefault="00A358ED" w:rsidP="00264E54">
    <w:pPr>
      <w:pStyle w:val="a"/>
      <w:numPr>
        <w:ilvl w:val="0"/>
        <w:numId w:val="0"/>
      </w:numPr>
      <w:jc w:val="center"/>
    </w:pPr>
    <w:r>
      <w:fldChar w:fldCharType="begin"/>
    </w:r>
    <w:r>
      <w:instrText>PAGE   \* MERGEFORMAT</w:instrText>
    </w:r>
    <w:r>
      <w:fldChar w:fldCharType="separate"/>
    </w:r>
    <w:r w:rsidR="009920D3" w:rsidRPr="009920D3">
      <w:rPr>
        <w:rFonts w:cs="Times New Roman"/>
        <w:rtl/>
        <w:lang w:val="he-IL"/>
      </w:rPr>
      <w:t>74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8339A" w14:textId="77777777" w:rsidR="00A358ED" w:rsidRPr="003236F8" w:rsidRDefault="00A358ED"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31D4EEE" w14:textId="6815AEC3" w:rsidR="00A358ED" w:rsidRDefault="00A358ED" w:rsidP="000636E1">
        <w:pPr>
          <w:pStyle w:val="a"/>
          <w:numPr>
            <w:ilvl w:val="0"/>
            <w:numId w:val="0"/>
          </w:numPr>
          <w:jc w:val="center"/>
          <w:rPr>
            <w:rtl/>
            <w:cs/>
          </w:rPr>
        </w:pPr>
        <w:r>
          <w:fldChar w:fldCharType="begin"/>
        </w:r>
        <w:r>
          <w:rPr>
            <w:rtl/>
            <w:cs/>
          </w:rPr>
          <w:instrText>PAGE   \* MERGEFORMAT</w:instrText>
        </w:r>
        <w:r>
          <w:fldChar w:fldCharType="separate"/>
        </w:r>
        <w:r w:rsidR="009920D3" w:rsidRPr="009920D3">
          <w:rPr>
            <w:rtl/>
            <w:lang w:val="he-IL"/>
          </w:rPr>
          <w:t>82</w:t>
        </w:r>
        <w:r>
          <w:fldChar w:fldCharType="end"/>
        </w:r>
      </w:p>
    </w:sdtContent>
  </w:sdt>
  <w:p w14:paraId="7669E084" w14:textId="77777777" w:rsidR="00A358ED" w:rsidRPr="003236F8" w:rsidRDefault="00A358ED"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1AF88" w14:textId="77777777" w:rsidR="00E80E4F" w:rsidRDefault="00E80E4F">
      <w:r>
        <w:separator/>
      </w:r>
    </w:p>
  </w:footnote>
  <w:footnote w:type="continuationSeparator" w:id="0">
    <w:p w14:paraId="6F0D74C0" w14:textId="77777777" w:rsidR="00E80E4F" w:rsidRDefault="00E80E4F">
      <w:r>
        <w:continuationSeparator/>
      </w:r>
    </w:p>
  </w:footnote>
  <w:footnote w:type="continuationNotice" w:id="1">
    <w:p w14:paraId="55662EB4" w14:textId="77777777" w:rsidR="00E80E4F" w:rsidRDefault="00E80E4F"/>
  </w:footnote>
  <w:footnote w:id="2">
    <w:p w14:paraId="740287CD" w14:textId="77777777" w:rsidR="00A358ED" w:rsidRDefault="00A358ED">
      <w:pPr>
        <w:pStyle w:val="afffa"/>
      </w:pPr>
      <w:r>
        <w:rPr>
          <w:rStyle w:val="affff"/>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B8FC48C4">
      <w:start w:val="1"/>
      <w:numFmt w:val="bullet"/>
      <w:lvlText w:val=""/>
      <w:lvlJc w:val="left"/>
      <w:pPr>
        <w:tabs>
          <w:tab w:val="num" w:pos="720"/>
        </w:tabs>
        <w:ind w:left="720" w:hanging="360"/>
      </w:pPr>
      <w:rPr>
        <w:rFonts w:ascii="Symbol" w:hAnsi="Symbol" w:hint="default"/>
      </w:rPr>
    </w:lvl>
    <w:lvl w:ilvl="1" w:tplc="01265EB0">
      <w:start w:val="1"/>
      <w:numFmt w:val="bullet"/>
      <w:lvlText w:val="o"/>
      <w:lvlJc w:val="left"/>
      <w:pPr>
        <w:tabs>
          <w:tab w:val="num" w:pos="1440"/>
        </w:tabs>
        <w:ind w:left="1440" w:hanging="360"/>
      </w:pPr>
      <w:rPr>
        <w:rFonts w:ascii="Courier New" w:hAnsi="Courier New" w:cs="Courier New" w:hint="default"/>
      </w:rPr>
    </w:lvl>
    <w:lvl w:ilvl="2" w:tplc="EB2EC7E4">
      <w:start w:val="1"/>
      <w:numFmt w:val="bullet"/>
      <w:lvlText w:val=""/>
      <w:lvlJc w:val="left"/>
      <w:pPr>
        <w:tabs>
          <w:tab w:val="num" w:pos="2160"/>
        </w:tabs>
        <w:ind w:left="2160" w:hanging="360"/>
      </w:pPr>
      <w:rPr>
        <w:rFonts w:ascii="Wingdings" w:hAnsi="Wingdings" w:hint="default"/>
      </w:rPr>
    </w:lvl>
    <w:lvl w:ilvl="3" w:tplc="01E628EE">
      <w:start w:val="1"/>
      <w:numFmt w:val="bullet"/>
      <w:lvlText w:val=""/>
      <w:lvlJc w:val="left"/>
      <w:pPr>
        <w:tabs>
          <w:tab w:val="num" w:pos="2880"/>
        </w:tabs>
        <w:ind w:left="2880" w:hanging="360"/>
      </w:pPr>
      <w:rPr>
        <w:rFonts w:ascii="Symbol" w:hAnsi="Symbol" w:hint="default"/>
      </w:rPr>
    </w:lvl>
    <w:lvl w:ilvl="4" w:tplc="BB5C463E">
      <w:start w:val="1"/>
      <w:numFmt w:val="bullet"/>
      <w:lvlText w:val="o"/>
      <w:lvlJc w:val="left"/>
      <w:pPr>
        <w:tabs>
          <w:tab w:val="num" w:pos="3600"/>
        </w:tabs>
        <w:ind w:left="3600" w:hanging="360"/>
      </w:pPr>
      <w:rPr>
        <w:rFonts w:ascii="Courier New" w:hAnsi="Courier New" w:cs="Courier New" w:hint="default"/>
      </w:rPr>
    </w:lvl>
    <w:lvl w:ilvl="5" w:tplc="086A1360">
      <w:start w:val="1"/>
      <w:numFmt w:val="bullet"/>
      <w:lvlText w:val=""/>
      <w:lvlJc w:val="left"/>
      <w:pPr>
        <w:tabs>
          <w:tab w:val="num" w:pos="4320"/>
        </w:tabs>
        <w:ind w:left="4320" w:hanging="360"/>
      </w:pPr>
      <w:rPr>
        <w:rFonts w:ascii="Wingdings" w:hAnsi="Wingdings" w:hint="default"/>
      </w:rPr>
    </w:lvl>
    <w:lvl w:ilvl="6" w:tplc="BDBC88A8">
      <w:start w:val="1"/>
      <w:numFmt w:val="bullet"/>
      <w:lvlText w:val=""/>
      <w:lvlJc w:val="left"/>
      <w:pPr>
        <w:tabs>
          <w:tab w:val="num" w:pos="5040"/>
        </w:tabs>
        <w:ind w:left="5040" w:hanging="360"/>
      </w:pPr>
      <w:rPr>
        <w:rFonts w:ascii="Symbol" w:hAnsi="Symbol" w:hint="default"/>
      </w:rPr>
    </w:lvl>
    <w:lvl w:ilvl="7" w:tplc="FF120370">
      <w:start w:val="1"/>
      <w:numFmt w:val="bullet"/>
      <w:lvlText w:val="o"/>
      <w:lvlJc w:val="left"/>
      <w:pPr>
        <w:tabs>
          <w:tab w:val="num" w:pos="5760"/>
        </w:tabs>
        <w:ind w:left="5760" w:hanging="360"/>
      </w:pPr>
      <w:rPr>
        <w:rFonts w:ascii="Courier New" w:hAnsi="Courier New" w:cs="Courier New" w:hint="default"/>
      </w:rPr>
    </w:lvl>
    <w:lvl w:ilvl="8" w:tplc="1F76603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4B64A7D4">
      <w:start w:val="1"/>
      <w:numFmt w:val="bullet"/>
      <w:lvlText w:val=""/>
      <w:lvlJc w:val="left"/>
      <w:pPr>
        <w:ind w:left="720" w:hanging="360"/>
      </w:pPr>
      <w:rPr>
        <w:rFonts w:ascii="Symbol" w:hAnsi="Symbol" w:hint="default"/>
      </w:rPr>
    </w:lvl>
    <w:lvl w:ilvl="1" w:tplc="02B6738C" w:tentative="1">
      <w:start w:val="1"/>
      <w:numFmt w:val="bullet"/>
      <w:lvlText w:val="o"/>
      <w:lvlJc w:val="left"/>
      <w:pPr>
        <w:ind w:left="1440" w:hanging="360"/>
      </w:pPr>
      <w:rPr>
        <w:rFonts w:ascii="Courier New" w:hAnsi="Courier New" w:cs="Courier New" w:hint="default"/>
      </w:rPr>
    </w:lvl>
    <w:lvl w:ilvl="2" w:tplc="56D6AF4A" w:tentative="1">
      <w:start w:val="1"/>
      <w:numFmt w:val="bullet"/>
      <w:lvlText w:val=""/>
      <w:lvlJc w:val="left"/>
      <w:pPr>
        <w:ind w:left="2160" w:hanging="360"/>
      </w:pPr>
      <w:rPr>
        <w:rFonts w:ascii="Wingdings" w:hAnsi="Wingdings" w:hint="default"/>
      </w:rPr>
    </w:lvl>
    <w:lvl w:ilvl="3" w:tplc="5226CFC8">
      <w:start w:val="1"/>
      <w:numFmt w:val="bullet"/>
      <w:lvlText w:val=""/>
      <w:lvlJc w:val="left"/>
      <w:pPr>
        <w:ind w:left="2880" w:hanging="360"/>
      </w:pPr>
      <w:rPr>
        <w:rFonts w:ascii="Symbol" w:hAnsi="Symbol" w:hint="default"/>
      </w:rPr>
    </w:lvl>
    <w:lvl w:ilvl="4" w:tplc="C9069AC6" w:tentative="1">
      <w:start w:val="1"/>
      <w:numFmt w:val="bullet"/>
      <w:lvlText w:val="o"/>
      <w:lvlJc w:val="left"/>
      <w:pPr>
        <w:ind w:left="3600" w:hanging="360"/>
      </w:pPr>
      <w:rPr>
        <w:rFonts w:ascii="Courier New" w:hAnsi="Courier New" w:cs="Courier New" w:hint="default"/>
      </w:rPr>
    </w:lvl>
    <w:lvl w:ilvl="5" w:tplc="114E3C32">
      <w:start w:val="1"/>
      <w:numFmt w:val="bullet"/>
      <w:pStyle w:val="60"/>
      <w:lvlText w:val=""/>
      <w:lvlJc w:val="left"/>
      <w:pPr>
        <w:ind w:left="4320" w:hanging="360"/>
      </w:pPr>
      <w:rPr>
        <w:rFonts w:ascii="Wingdings" w:hAnsi="Wingdings" w:hint="default"/>
      </w:rPr>
    </w:lvl>
    <w:lvl w:ilvl="6" w:tplc="AD809046">
      <w:start w:val="1"/>
      <w:numFmt w:val="bullet"/>
      <w:pStyle w:val="7"/>
      <w:lvlText w:val=""/>
      <w:lvlJc w:val="left"/>
      <w:pPr>
        <w:ind w:left="5040" w:hanging="360"/>
      </w:pPr>
      <w:rPr>
        <w:rFonts w:ascii="Symbol" w:hAnsi="Symbol" w:hint="default"/>
      </w:rPr>
    </w:lvl>
    <w:lvl w:ilvl="7" w:tplc="45E82918" w:tentative="1">
      <w:start w:val="1"/>
      <w:numFmt w:val="bullet"/>
      <w:lvlText w:val="o"/>
      <w:lvlJc w:val="left"/>
      <w:pPr>
        <w:ind w:left="5760" w:hanging="360"/>
      </w:pPr>
      <w:rPr>
        <w:rFonts w:ascii="Courier New" w:hAnsi="Courier New" w:cs="Courier New" w:hint="default"/>
      </w:rPr>
    </w:lvl>
    <w:lvl w:ilvl="8" w:tplc="C802AD20"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8F66C1B"/>
    <w:multiLevelType w:val="hybridMultilevel"/>
    <w:tmpl w:val="53B25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B34ABD"/>
    <w:multiLevelType w:val="hybridMultilevel"/>
    <w:tmpl w:val="EF00991A"/>
    <w:lvl w:ilvl="0" w:tplc="A28A0CDC">
      <w:start w:val="1"/>
      <w:numFmt w:val="hebrew1"/>
      <w:pStyle w:val="-"/>
      <w:lvlText w:val="%1."/>
      <w:lvlJc w:val="center"/>
      <w:pPr>
        <w:tabs>
          <w:tab w:val="num" w:pos="227"/>
        </w:tabs>
        <w:ind w:left="227" w:hanging="227"/>
      </w:pPr>
      <w:rPr>
        <w:rFonts w:hint="default"/>
        <w:color w:val="auto"/>
        <w:lang w:val="en-US"/>
      </w:rPr>
    </w:lvl>
    <w:lvl w:ilvl="1" w:tplc="C3623BB6">
      <w:start w:val="1"/>
      <w:numFmt w:val="lowerLetter"/>
      <w:lvlText w:val="%2."/>
      <w:lvlJc w:val="left"/>
      <w:pPr>
        <w:tabs>
          <w:tab w:val="num" w:pos="1440"/>
        </w:tabs>
        <w:ind w:left="1440" w:hanging="360"/>
      </w:pPr>
    </w:lvl>
    <w:lvl w:ilvl="2" w:tplc="2E32BEAC" w:tentative="1">
      <w:start w:val="1"/>
      <w:numFmt w:val="lowerRoman"/>
      <w:lvlText w:val="%3."/>
      <w:lvlJc w:val="right"/>
      <w:pPr>
        <w:tabs>
          <w:tab w:val="num" w:pos="2160"/>
        </w:tabs>
        <w:ind w:left="2160" w:hanging="180"/>
      </w:pPr>
    </w:lvl>
    <w:lvl w:ilvl="3" w:tplc="46300A60" w:tentative="1">
      <w:start w:val="1"/>
      <w:numFmt w:val="decimal"/>
      <w:lvlText w:val="%4."/>
      <w:lvlJc w:val="left"/>
      <w:pPr>
        <w:tabs>
          <w:tab w:val="num" w:pos="2880"/>
        </w:tabs>
        <w:ind w:left="2880" w:hanging="360"/>
      </w:pPr>
    </w:lvl>
    <w:lvl w:ilvl="4" w:tplc="4F0E6272" w:tentative="1">
      <w:start w:val="1"/>
      <w:numFmt w:val="lowerLetter"/>
      <w:lvlText w:val="%5."/>
      <w:lvlJc w:val="left"/>
      <w:pPr>
        <w:tabs>
          <w:tab w:val="num" w:pos="3600"/>
        </w:tabs>
        <w:ind w:left="3600" w:hanging="360"/>
      </w:pPr>
    </w:lvl>
    <w:lvl w:ilvl="5" w:tplc="4684C788" w:tentative="1">
      <w:start w:val="1"/>
      <w:numFmt w:val="lowerRoman"/>
      <w:lvlText w:val="%6."/>
      <w:lvlJc w:val="right"/>
      <w:pPr>
        <w:tabs>
          <w:tab w:val="num" w:pos="4320"/>
        </w:tabs>
        <w:ind w:left="4320" w:hanging="180"/>
      </w:pPr>
    </w:lvl>
    <w:lvl w:ilvl="6" w:tplc="2D161516" w:tentative="1">
      <w:start w:val="1"/>
      <w:numFmt w:val="decimal"/>
      <w:lvlText w:val="%7."/>
      <w:lvlJc w:val="left"/>
      <w:pPr>
        <w:tabs>
          <w:tab w:val="num" w:pos="5040"/>
        </w:tabs>
        <w:ind w:left="5040" w:hanging="360"/>
      </w:pPr>
    </w:lvl>
    <w:lvl w:ilvl="7" w:tplc="7618F458" w:tentative="1">
      <w:start w:val="1"/>
      <w:numFmt w:val="lowerLetter"/>
      <w:lvlText w:val="%8."/>
      <w:lvlJc w:val="left"/>
      <w:pPr>
        <w:tabs>
          <w:tab w:val="num" w:pos="5760"/>
        </w:tabs>
        <w:ind w:left="5760" w:hanging="360"/>
      </w:pPr>
    </w:lvl>
    <w:lvl w:ilvl="8" w:tplc="9C2E072C"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74403C"/>
    <w:multiLevelType w:val="multilevel"/>
    <w:tmpl w:val="790A052C"/>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8815C4"/>
    <w:multiLevelType w:val="hybridMultilevel"/>
    <w:tmpl w:val="A20AD3F6"/>
    <w:lvl w:ilvl="0" w:tplc="F77CFC38">
      <w:start w:val="1"/>
      <w:numFmt w:val="bullet"/>
      <w:lvlText w:val="o"/>
      <w:lvlJc w:val="left"/>
      <w:pPr>
        <w:tabs>
          <w:tab w:val="num" w:pos="360"/>
        </w:tabs>
        <w:ind w:left="360" w:right="720" w:hanging="360"/>
      </w:pPr>
      <w:rPr>
        <w:rFonts w:ascii="Courier New" w:hAnsi="Courier New" w:cs="Courier New" w:hint="default"/>
      </w:rPr>
    </w:lvl>
    <w:lvl w:ilvl="1" w:tplc="BC0A3DA0">
      <w:start w:val="1"/>
      <w:numFmt w:val="bullet"/>
      <w:lvlText w:val=""/>
      <w:lvlJc w:val="left"/>
      <w:pPr>
        <w:tabs>
          <w:tab w:val="num" w:pos="1080"/>
        </w:tabs>
        <w:ind w:left="1080" w:right="1440" w:hanging="360"/>
      </w:pPr>
      <w:rPr>
        <w:rFonts w:ascii="Wingdings" w:hAnsi="Wingdings" w:hint="default"/>
      </w:rPr>
    </w:lvl>
    <w:lvl w:ilvl="2" w:tplc="9ED84C66" w:tentative="1">
      <w:start w:val="1"/>
      <w:numFmt w:val="bullet"/>
      <w:lvlText w:val=""/>
      <w:lvlJc w:val="left"/>
      <w:pPr>
        <w:tabs>
          <w:tab w:val="num" w:pos="1800"/>
        </w:tabs>
        <w:ind w:left="1800" w:right="2160" w:hanging="360"/>
      </w:pPr>
      <w:rPr>
        <w:rFonts w:ascii="Wingdings" w:hAnsi="Wingdings" w:hint="default"/>
      </w:rPr>
    </w:lvl>
    <w:lvl w:ilvl="3" w:tplc="45901B64" w:tentative="1">
      <w:start w:val="1"/>
      <w:numFmt w:val="bullet"/>
      <w:lvlText w:val=""/>
      <w:lvlJc w:val="left"/>
      <w:pPr>
        <w:tabs>
          <w:tab w:val="num" w:pos="2520"/>
        </w:tabs>
        <w:ind w:left="2520" w:right="2880" w:hanging="360"/>
      </w:pPr>
      <w:rPr>
        <w:rFonts w:ascii="Symbol" w:hAnsi="Symbol" w:hint="default"/>
      </w:rPr>
    </w:lvl>
    <w:lvl w:ilvl="4" w:tplc="1BFABC5C" w:tentative="1">
      <w:start w:val="1"/>
      <w:numFmt w:val="bullet"/>
      <w:lvlText w:val="o"/>
      <w:lvlJc w:val="left"/>
      <w:pPr>
        <w:tabs>
          <w:tab w:val="num" w:pos="3240"/>
        </w:tabs>
        <w:ind w:left="3240" w:right="3600" w:hanging="360"/>
      </w:pPr>
      <w:rPr>
        <w:rFonts w:ascii="Courier New" w:hAnsi="Courier New" w:cs="Courier New" w:hint="default"/>
      </w:rPr>
    </w:lvl>
    <w:lvl w:ilvl="5" w:tplc="8D347D30" w:tentative="1">
      <w:start w:val="1"/>
      <w:numFmt w:val="bullet"/>
      <w:lvlText w:val=""/>
      <w:lvlJc w:val="left"/>
      <w:pPr>
        <w:tabs>
          <w:tab w:val="num" w:pos="3960"/>
        </w:tabs>
        <w:ind w:left="3960" w:right="4320" w:hanging="360"/>
      </w:pPr>
      <w:rPr>
        <w:rFonts w:ascii="Wingdings" w:hAnsi="Wingdings" w:hint="default"/>
      </w:rPr>
    </w:lvl>
    <w:lvl w:ilvl="6" w:tplc="1FD48E2A" w:tentative="1">
      <w:start w:val="1"/>
      <w:numFmt w:val="bullet"/>
      <w:lvlText w:val=""/>
      <w:lvlJc w:val="left"/>
      <w:pPr>
        <w:tabs>
          <w:tab w:val="num" w:pos="4680"/>
        </w:tabs>
        <w:ind w:left="4680" w:right="5040" w:hanging="360"/>
      </w:pPr>
      <w:rPr>
        <w:rFonts w:ascii="Symbol" w:hAnsi="Symbol" w:hint="default"/>
      </w:rPr>
    </w:lvl>
    <w:lvl w:ilvl="7" w:tplc="558C5838" w:tentative="1">
      <w:start w:val="1"/>
      <w:numFmt w:val="bullet"/>
      <w:lvlText w:val="o"/>
      <w:lvlJc w:val="left"/>
      <w:pPr>
        <w:tabs>
          <w:tab w:val="num" w:pos="5400"/>
        </w:tabs>
        <w:ind w:left="5400" w:right="5760" w:hanging="360"/>
      </w:pPr>
      <w:rPr>
        <w:rFonts w:ascii="Courier New" w:hAnsi="Courier New" w:cs="Courier New" w:hint="default"/>
      </w:rPr>
    </w:lvl>
    <w:lvl w:ilvl="8" w:tplc="DDFA458A" w:tentative="1">
      <w:start w:val="1"/>
      <w:numFmt w:val="bullet"/>
      <w:lvlText w:val=""/>
      <w:lvlJc w:val="left"/>
      <w:pPr>
        <w:tabs>
          <w:tab w:val="num" w:pos="6120"/>
        </w:tabs>
        <w:ind w:left="6120" w:right="6480" w:hanging="360"/>
      </w:pPr>
      <w:rPr>
        <w:rFonts w:ascii="Wingdings" w:hAnsi="Wingdings" w:hint="default"/>
      </w:rPr>
    </w:lvl>
  </w:abstractNum>
  <w:abstractNum w:abstractNumId="17" w15:restartNumberingAfterBreak="0">
    <w:nsid w:val="0C0A1049"/>
    <w:multiLevelType w:val="multilevel"/>
    <w:tmpl w:val="44A833E4"/>
    <w:lvl w:ilvl="0">
      <w:start w:val="1"/>
      <w:numFmt w:val="decimal"/>
      <w:lvlText w:val="%1."/>
      <w:lvlJc w:val="right"/>
      <w:pPr>
        <w:ind w:left="0" w:firstLine="0"/>
      </w:pPr>
      <w:rPr>
        <w:rFonts w:ascii="Times New Roman" w:eastAsia="Times New Roman" w:hAnsi="Times New Roman" w:cs="David" w:hint="default"/>
        <w:b w:val="0"/>
        <w:bCs w:val="0"/>
        <w:sz w:val="24"/>
        <w:szCs w:val="24"/>
      </w:rPr>
    </w:lvl>
    <w:lvl w:ilvl="1">
      <w:start w:val="1"/>
      <w:numFmt w:val="decimal"/>
      <w:lvlText w:val="%1.%2."/>
      <w:lvlJc w:val="left"/>
      <w:pPr>
        <w:ind w:left="0" w:firstLine="0"/>
      </w:pPr>
      <w:rPr>
        <w:rFonts w:ascii="Times New Roman" w:eastAsia="Times New Roman" w:hAnsi="Times New Roman" w:cs="David" w:hint="default"/>
        <w:b w:val="0"/>
        <w:bCs w:val="0"/>
        <w:color w:val="00000A"/>
        <w:sz w:val="24"/>
        <w:szCs w:val="24"/>
      </w:rPr>
    </w:lvl>
    <w:lvl w:ilvl="2">
      <w:start w:val="1"/>
      <w:numFmt w:val="decimal"/>
      <w:lvlText w:val="%1.%2.%3"/>
      <w:lvlJc w:val="right"/>
      <w:pPr>
        <w:ind w:left="0" w:firstLine="0"/>
      </w:pPr>
      <w:rPr>
        <w:rFonts w:ascii="David" w:hAnsi="David" w:cs="David" w:hint="default"/>
        <w:b w:val="0"/>
        <w:bCs w:val="0"/>
        <w:sz w:val="24"/>
        <w:szCs w:val="22"/>
      </w:rPr>
    </w:lvl>
    <w:lvl w:ilvl="3">
      <w:start w:val="1"/>
      <w:numFmt w:val="decimal"/>
      <w:lvlText w:val="%1.%2.%3.%4"/>
      <w:lvlJc w:val="right"/>
      <w:pPr>
        <w:ind w:left="1134" w:firstLine="0"/>
      </w:pPr>
      <w:rPr>
        <w:rFonts w:ascii="David" w:hAnsi="David" w:cs="David" w:hint="default"/>
        <w:b/>
        <w:bCs w:val="0"/>
        <w:spacing w:val="0"/>
        <w:sz w:val="24"/>
        <w:szCs w:val="24"/>
      </w:rPr>
    </w:lvl>
    <w:lvl w:ilvl="4">
      <w:start w:val="1"/>
      <w:numFmt w:val="decimal"/>
      <w:lvlText w:val="%5."/>
      <w:lvlJc w:val="left"/>
      <w:pPr>
        <w:ind w:left="0" w:firstLine="0"/>
      </w:pPr>
      <w:rPr>
        <w:rFonts w:hint="default"/>
        <w:b w:val="0"/>
        <w:bCs w:val="0"/>
      </w:rPr>
    </w:lvl>
    <w:lvl w:ilvl="5">
      <w:start w:val="1"/>
      <w:numFmt w:val="decimal"/>
      <w:lvlText w:val="[%1.%2.%3.%4.%5.%6]"/>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 w15:restartNumberingAfterBreak="0">
    <w:nsid w:val="1089138F"/>
    <w:multiLevelType w:val="multilevel"/>
    <w:tmpl w:val="29423458"/>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6"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7"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8" w15:restartNumberingAfterBreak="0">
    <w:nsid w:val="18621A1E"/>
    <w:multiLevelType w:val="hybridMultilevel"/>
    <w:tmpl w:val="F342B1F0"/>
    <w:lvl w:ilvl="0" w:tplc="B80E7CD8">
      <w:start w:val="1"/>
      <w:numFmt w:val="decimal"/>
      <w:lvlText w:val="%1."/>
      <w:lvlJc w:val="left"/>
      <w:pPr>
        <w:ind w:left="720" w:hanging="360"/>
      </w:pPr>
      <w:rPr>
        <w:rFonts w:hint="default"/>
      </w:rPr>
    </w:lvl>
    <w:lvl w:ilvl="1" w:tplc="FFBEBE3A" w:tentative="1">
      <w:start w:val="1"/>
      <w:numFmt w:val="lowerLetter"/>
      <w:lvlText w:val="%2."/>
      <w:lvlJc w:val="left"/>
      <w:pPr>
        <w:ind w:left="1440" w:hanging="360"/>
      </w:pPr>
    </w:lvl>
    <w:lvl w:ilvl="2" w:tplc="5ECAEB20" w:tentative="1">
      <w:start w:val="1"/>
      <w:numFmt w:val="lowerRoman"/>
      <w:lvlText w:val="%3."/>
      <w:lvlJc w:val="right"/>
      <w:pPr>
        <w:ind w:left="2160" w:hanging="180"/>
      </w:pPr>
    </w:lvl>
    <w:lvl w:ilvl="3" w:tplc="EB4A3CE4" w:tentative="1">
      <w:start w:val="1"/>
      <w:numFmt w:val="decimal"/>
      <w:lvlText w:val="%4."/>
      <w:lvlJc w:val="left"/>
      <w:pPr>
        <w:ind w:left="2880" w:hanging="360"/>
      </w:pPr>
    </w:lvl>
    <w:lvl w:ilvl="4" w:tplc="6E2CF4BE" w:tentative="1">
      <w:start w:val="1"/>
      <w:numFmt w:val="lowerLetter"/>
      <w:lvlText w:val="%5."/>
      <w:lvlJc w:val="left"/>
      <w:pPr>
        <w:ind w:left="3600" w:hanging="360"/>
      </w:pPr>
    </w:lvl>
    <w:lvl w:ilvl="5" w:tplc="C4C410DA" w:tentative="1">
      <w:start w:val="1"/>
      <w:numFmt w:val="lowerRoman"/>
      <w:lvlText w:val="%6."/>
      <w:lvlJc w:val="right"/>
      <w:pPr>
        <w:ind w:left="4320" w:hanging="180"/>
      </w:pPr>
    </w:lvl>
    <w:lvl w:ilvl="6" w:tplc="BEC66630" w:tentative="1">
      <w:start w:val="1"/>
      <w:numFmt w:val="decimal"/>
      <w:lvlText w:val="%7."/>
      <w:lvlJc w:val="left"/>
      <w:pPr>
        <w:ind w:left="5040" w:hanging="360"/>
      </w:pPr>
    </w:lvl>
    <w:lvl w:ilvl="7" w:tplc="C6B22A20" w:tentative="1">
      <w:start w:val="1"/>
      <w:numFmt w:val="lowerLetter"/>
      <w:lvlText w:val="%8."/>
      <w:lvlJc w:val="left"/>
      <w:pPr>
        <w:ind w:left="5760" w:hanging="360"/>
      </w:pPr>
    </w:lvl>
    <w:lvl w:ilvl="8" w:tplc="5DAE3FEC" w:tentative="1">
      <w:start w:val="1"/>
      <w:numFmt w:val="lowerRoman"/>
      <w:lvlText w:val="%9."/>
      <w:lvlJc w:val="right"/>
      <w:pPr>
        <w:ind w:left="6480" w:hanging="180"/>
      </w:pPr>
    </w:lvl>
  </w:abstractNum>
  <w:abstractNum w:abstractNumId="29"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0" w15:restartNumberingAfterBreak="0">
    <w:nsid w:val="1A266592"/>
    <w:multiLevelType w:val="multilevel"/>
    <w:tmpl w:val="AA228A5E"/>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BEC504D"/>
    <w:multiLevelType w:val="multilevel"/>
    <w:tmpl w:val="76AAD4B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D771217"/>
    <w:multiLevelType w:val="hybridMultilevel"/>
    <w:tmpl w:val="13EA3832"/>
    <w:lvl w:ilvl="0" w:tplc="70AE3A7C">
      <w:start w:val="1"/>
      <w:numFmt w:val="bullet"/>
      <w:lvlText w:val=""/>
      <w:lvlJc w:val="left"/>
      <w:pPr>
        <w:tabs>
          <w:tab w:val="num" w:pos="752"/>
        </w:tabs>
        <w:ind w:left="752" w:hanging="360"/>
      </w:pPr>
      <w:rPr>
        <w:rFonts w:ascii="Symbol" w:hAnsi="Symbol" w:hint="default"/>
      </w:rPr>
    </w:lvl>
    <w:lvl w:ilvl="1" w:tplc="FDE4C676">
      <w:start w:val="1"/>
      <w:numFmt w:val="bullet"/>
      <w:lvlText w:val=""/>
      <w:lvlJc w:val="left"/>
      <w:pPr>
        <w:tabs>
          <w:tab w:val="num" w:pos="1472"/>
        </w:tabs>
        <w:ind w:left="1472" w:hanging="360"/>
      </w:pPr>
      <w:rPr>
        <w:rFonts w:ascii="Symbol" w:hAnsi="Symbol" w:hint="default"/>
      </w:rPr>
    </w:lvl>
    <w:lvl w:ilvl="2" w:tplc="0F940788">
      <w:start w:val="1"/>
      <w:numFmt w:val="lowerRoman"/>
      <w:lvlText w:val="%3."/>
      <w:lvlJc w:val="right"/>
      <w:pPr>
        <w:tabs>
          <w:tab w:val="num" w:pos="2192"/>
        </w:tabs>
        <w:ind w:left="2192" w:hanging="180"/>
      </w:pPr>
    </w:lvl>
    <w:lvl w:ilvl="3" w:tplc="4898447C">
      <w:start w:val="1"/>
      <w:numFmt w:val="decimal"/>
      <w:lvlText w:val="%4."/>
      <w:lvlJc w:val="left"/>
      <w:pPr>
        <w:tabs>
          <w:tab w:val="num" w:pos="2912"/>
        </w:tabs>
        <w:ind w:left="2912" w:hanging="360"/>
      </w:pPr>
    </w:lvl>
    <w:lvl w:ilvl="4" w:tplc="B3AA0844">
      <w:start w:val="1"/>
      <w:numFmt w:val="lowerLetter"/>
      <w:lvlText w:val="%5."/>
      <w:lvlJc w:val="left"/>
      <w:pPr>
        <w:tabs>
          <w:tab w:val="num" w:pos="3632"/>
        </w:tabs>
        <w:ind w:left="3632" w:hanging="360"/>
      </w:pPr>
    </w:lvl>
    <w:lvl w:ilvl="5" w:tplc="6CCE72D4">
      <w:start w:val="1"/>
      <w:numFmt w:val="lowerRoman"/>
      <w:lvlText w:val="%6."/>
      <w:lvlJc w:val="right"/>
      <w:pPr>
        <w:tabs>
          <w:tab w:val="num" w:pos="4352"/>
        </w:tabs>
        <w:ind w:left="4352" w:hanging="180"/>
      </w:pPr>
    </w:lvl>
    <w:lvl w:ilvl="6" w:tplc="8DA6BF48">
      <w:start w:val="1"/>
      <w:numFmt w:val="decimal"/>
      <w:lvlText w:val="%7."/>
      <w:lvlJc w:val="left"/>
      <w:pPr>
        <w:tabs>
          <w:tab w:val="num" w:pos="5072"/>
        </w:tabs>
        <w:ind w:left="5072" w:hanging="360"/>
      </w:pPr>
    </w:lvl>
    <w:lvl w:ilvl="7" w:tplc="A6F44B5E">
      <w:start w:val="1"/>
      <w:numFmt w:val="lowerLetter"/>
      <w:lvlText w:val="%8."/>
      <w:lvlJc w:val="left"/>
      <w:pPr>
        <w:tabs>
          <w:tab w:val="num" w:pos="5792"/>
        </w:tabs>
        <w:ind w:left="5792" w:hanging="360"/>
      </w:pPr>
    </w:lvl>
    <w:lvl w:ilvl="8" w:tplc="BBEE1B02">
      <w:start w:val="1"/>
      <w:numFmt w:val="lowerRoman"/>
      <w:lvlText w:val="%9."/>
      <w:lvlJc w:val="right"/>
      <w:pPr>
        <w:tabs>
          <w:tab w:val="num" w:pos="6512"/>
        </w:tabs>
        <w:ind w:left="6512"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8C2AA060">
      <w:start w:val="1"/>
      <w:numFmt w:val="bullet"/>
      <w:pStyle w:val="ListBullet7"/>
      <w:lvlText w:val=""/>
      <w:lvlJc w:val="left"/>
      <w:pPr>
        <w:tabs>
          <w:tab w:val="num" w:pos="3240"/>
        </w:tabs>
        <w:ind w:left="3240" w:right="3240" w:hanging="360"/>
      </w:pPr>
      <w:rPr>
        <w:rFonts w:ascii="Symbol" w:hAnsi="Symbol" w:hint="default"/>
      </w:rPr>
    </w:lvl>
    <w:lvl w:ilvl="1" w:tplc="1A408922" w:tentative="1">
      <w:start w:val="1"/>
      <w:numFmt w:val="bullet"/>
      <w:lvlText w:val="o"/>
      <w:lvlJc w:val="left"/>
      <w:pPr>
        <w:tabs>
          <w:tab w:val="num" w:pos="1440"/>
        </w:tabs>
        <w:ind w:left="1440" w:right="1440" w:hanging="360"/>
      </w:pPr>
      <w:rPr>
        <w:rFonts w:ascii="Courier New" w:hAnsi="Courier New" w:hint="default"/>
      </w:rPr>
    </w:lvl>
    <w:lvl w:ilvl="2" w:tplc="538A447E" w:tentative="1">
      <w:start w:val="1"/>
      <w:numFmt w:val="bullet"/>
      <w:lvlText w:val=""/>
      <w:lvlJc w:val="left"/>
      <w:pPr>
        <w:tabs>
          <w:tab w:val="num" w:pos="2160"/>
        </w:tabs>
        <w:ind w:left="2160" w:right="2160" w:hanging="360"/>
      </w:pPr>
      <w:rPr>
        <w:rFonts w:ascii="Wingdings" w:hAnsi="Wingdings" w:hint="default"/>
      </w:rPr>
    </w:lvl>
    <w:lvl w:ilvl="3" w:tplc="17742A52" w:tentative="1">
      <w:start w:val="1"/>
      <w:numFmt w:val="bullet"/>
      <w:lvlText w:val=""/>
      <w:lvlJc w:val="left"/>
      <w:pPr>
        <w:tabs>
          <w:tab w:val="num" w:pos="2880"/>
        </w:tabs>
        <w:ind w:left="2880" w:right="2880" w:hanging="360"/>
      </w:pPr>
      <w:rPr>
        <w:rFonts w:ascii="Symbol" w:hAnsi="Symbol" w:hint="default"/>
      </w:rPr>
    </w:lvl>
    <w:lvl w:ilvl="4" w:tplc="02BAE3CA" w:tentative="1">
      <w:start w:val="1"/>
      <w:numFmt w:val="bullet"/>
      <w:lvlText w:val="o"/>
      <w:lvlJc w:val="left"/>
      <w:pPr>
        <w:tabs>
          <w:tab w:val="num" w:pos="3600"/>
        </w:tabs>
        <w:ind w:left="3600" w:right="3600" w:hanging="360"/>
      </w:pPr>
      <w:rPr>
        <w:rFonts w:ascii="Courier New" w:hAnsi="Courier New" w:hint="default"/>
      </w:rPr>
    </w:lvl>
    <w:lvl w:ilvl="5" w:tplc="6F28ADA0" w:tentative="1">
      <w:start w:val="1"/>
      <w:numFmt w:val="bullet"/>
      <w:lvlText w:val=""/>
      <w:lvlJc w:val="left"/>
      <w:pPr>
        <w:tabs>
          <w:tab w:val="num" w:pos="4320"/>
        </w:tabs>
        <w:ind w:left="4320" w:right="4320" w:hanging="360"/>
      </w:pPr>
      <w:rPr>
        <w:rFonts w:ascii="Wingdings" w:hAnsi="Wingdings" w:hint="default"/>
      </w:rPr>
    </w:lvl>
    <w:lvl w:ilvl="6" w:tplc="8586D942" w:tentative="1">
      <w:start w:val="1"/>
      <w:numFmt w:val="bullet"/>
      <w:lvlText w:val=""/>
      <w:lvlJc w:val="left"/>
      <w:pPr>
        <w:tabs>
          <w:tab w:val="num" w:pos="5040"/>
        </w:tabs>
        <w:ind w:left="5040" w:right="5040" w:hanging="360"/>
      </w:pPr>
      <w:rPr>
        <w:rFonts w:ascii="Symbol" w:hAnsi="Symbol" w:hint="default"/>
      </w:rPr>
    </w:lvl>
    <w:lvl w:ilvl="7" w:tplc="76D088B6" w:tentative="1">
      <w:start w:val="1"/>
      <w:numFmt w:val="bullet"/>
      <w:lvlText w:val="o"/>
      <w:lvlJc w:val="left"/>
      <w:pPr>
        <w:tabs>
          <w:tab w:val="num" w:pos="5760"/>
        </w:tabs>
        <w:ind w:left="5760" w:right="5760" w:hanging="360"/>
      </w:pPr>
      <w:rPr>
        <w:rFonts w:ascii="Courier New" w:hAnsi="Courier New" w:hint="default"/>
      </w:rPr>
    </w:lvl>
    <w:lvl w:ilvl="8" w:tplc="4FC49F8C"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495187D"/>
    <w:multiLevelType w:val="hybridMultilevel"/>
    <w:tmpl w:val="38E4D5EC"/>
    <w:lvl w:ilvl="0" w:tplc="55760F32">
      <w:start w:val="1"/>
      <w:numFmt w:val="hebrew1"/>
      <w:lvlText w:val="%1."/>
      <w:lvlJc w:val="center"/>
      <w:pPr>
        <w:ind w:left="720" w:hanging="360"/>
      </w:pPr>
    </w:lvl>
    <w:lvl w:ilvl="1" w:tplc="7054A04C" w:tentative="1">
      <w:start w:val="1"/>
      <w:numFmt w:val="lowerLetter"/>
      <w:lvlText w:val="%2."/>
      <w:lvlJc w:val="left"/>
      <w:pPr>
        <w:ind w:left="1440" w:hanging="360"/>
      </w:pPr>
    </w:lvl>
    <w:lvl w:ilvl="2" w:tplc="1400C3D4" w:tentative="1">
      <w:start w:val="1"/>
      <w:numFmt w:val="lowerRoman"/>
      <w:lvlText w:val="%3."/>
      <w:lvlJc w:val="right"/>
      <w:pPr>
        <w:ind w:left="2160" w:hanging="180"/>
      </w:pPr>
    </w:lvl>
    <w:lvl w:ilvl="3" w:tplc="321E2A9A" w:tentative="1">
      <w:start w:val="1"/>
      <w:numFmt w:val="decimal"/>
      <w:lvlText w:val="%4."/>
      <w:lvlJc w:val="left"/>
      <w:pPr>
        <w:ind w:left="2880" w:hanging="360"/>
      </w:pPr>
    </w:lvl>
    <w:lvl w:ilvl="4" w:tplc="9FBC8278" w:tentative="1">
      <w:start w:val="1"/>
      <w:numFmt w:val="lowerLetter"/>
      <w:lvlText w:val="%5."/>
      <w:lvlJc w:val="left"/>
      <w:pPr>
        <w:ind w:left="3600" w:hanging="360"/>
      </w:pPr>
    </w:lvl>
    <w:lvl w:ilvl="5" w:tplc="C2D617CA" w:tentative="1">
      <w:start w:val="1"/>
      <w:numFmt w:val="lowerRoman"/>
      <w:lvlText w:val="%6."/>
      <w:lvlJc w:val="right"/>
      <w:pPr>
        <w:ind w:left="4320" w:hanging="180"/>
      </w:pPr>
    </w:lvl>
    <w:lvl w:ilvl="6" w:tplc="14100A58" w:tentative="1">
      <w:start w:val="1"/>
      <w:numFmt w:val="decimal"/>
      <w:lvlText w:val="%7."/>
      <w:lvlJc w:val="left"/>
      <w:pPr>
        <w:ind w:left="5040" w:hanging="360"/>
      </w:pPr>
    </w:lvl>
    <w:lvl w:ilvl="7" w:tplc="53E276CC" w:tentative="1">
      <w:start w:val="1"/>
      <w:numFmt w:val="lowerLetter"/>
      <w:lvlText w:val="%8."/>
      <w:lvlJc w:val="left"/>
      <w:pPr>
        <w:ind w:left="5760" w:hanging="360"/>
      </w:pPr>
    </w:lvl>
    <w:lvl w:ilvl="8" w:tplc="D35E4FAC" w:tentative="1">
      <w:start w:val="1"/>
      <w:numFmt w:val="lowerRoman"/>
      <w:lvlText w:val="%9."/>
      <w:lvlJc w:val="right"/>
      <w:pPr>
        <w:ind w:left="6480" w:hanging="180"/>
      </w:pPr>
    </w:lvl>
  </w:abstractNum>
  <w:abstractNum w:abstractNumId="37"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8"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9"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F95A8456">
      <w:start w:val="1"/>
      <w:numFmt w:val="hebrew1"/>
      <w:pStyle w:val="a3"/>
      <w:lvlText w:val="%1."/>
      <w:lvlJc w:val="center"/>
      <w:pPr>
        <w:tabs>
          <w:tab w:val="num" w:pos="360"/>
        </w:tabs>
        <w:ind w:left="360" w:right="1117" w:hanging="360"/>
      </w:pPr>
    </w:lvl>
    <w:lvl w:ilvl="1" w:tplc="429E209E">
      <w:start w:val="1"/>
      <w:numFmt w:val="decimal"/>
      <w:lvlText w:val="%2."/>
      <w:lvlJc w:val="left"/>
      <w:pPr>
        <w:tabs>
          <w:tab w:val="num" w:pos="1440"/>
        </w:tabs>
        <w:ind w:left="1440" w:hanging="360"/>
      </w:pPr>
    </w:lvl>
    <w:lvl w:ilvl="2" w:tplc="ACFE2478" w:tentative="1">
      <w:start w:val="1"/>
      <w:numFmt w:val="lowerRoman"/>
      <w:lvlText w:val="%3."/>
      <w:lvlJc w:val="right"/>
      <w:pPr>
        <w:tabs>
          <w:tab w:val="num" w:pos="2160"/>
        </w:tabs>
        <w:ind w:left="2160" w:hanging="180"/>
      </w:pPr>
    </w:lvl>
    <w:lvl w:ilvl="3" w:tplc="6400C07C" w:tentative="1">
      <w:start w:val="1"/>
      <w:numFmt w:val="decimal"/>
      <w:lvlText w:val="%4."/>
      <w:lvlJc w:val="left"/>
      <w:pPr>
        <w:tabs>
          <w:tab w:val="num" w:pos="2880"/>
        </w:tabs>
        <w:ind w:left="2880" w:hanging="360"/>
      </w:pPr>
    </w:lvl>
    <w:lvl w:ilvl="4" w:tplc="C4F6839A" w:tentative="1">
      <w:start w:val="1"/>
      <w:numFmt w:val="lowerLetter"/>
      <w:lvlText w:val="%5."/>
      <w:lvlJc w:val="left"/>
      <w:pPr>
        <w:tabs>
          <w:tab w:val="num" w:pos="3600"/>
        </w:tabs>
        <w:ind w:left="3600" w:hanging="360"/>
      </w:pPr>
    </w:lvl>
    <w:lvl w:ilvl="5" w:tplc="38DEFB1E" w:tentative="1">
      <w:start w:val="1"/>
      <w:numFmt w:val="lowerRoman"/>
      <w:lvlText w:val="%6."/>
      <w:lvlJc w:val="right"/>
      <w:pPr>
        <w:tabs>
          <w:tab w:val="num" w:pos="4320"/>
        </w:tabs>
        <w:ind w:left="4320" w:hanging="180"/>
      </w:pPr>
    </w:lvl>
    <w:lvl w:ilvl="6" w:tplc="6D6C4594" w:tentative="1">
      <w:start w:val="1"/>
      <w:numFmt w:val="decimal"/>
      <w:lvlText w:val="%7."/>
      <w:lvlJc w:val="left"/>
      <w:pPr>
        <w:tabs>
          <w:tab w:val="num" w:pos="5040"/>
        </w:tabs>
        <w:ind w:left="5040" w:hanging="360"/>
      </w:pPr>
    </w:lvl>
    <w:lvl w:ilvl="7" w:tplc="9B72CBE4" w:tentative="1">
      <w:start w:val="1"/>
      <w:numFmt w:val="lowerLetter"/>
      <w:lvlText w:val="%8."/>
      <w:lvlJc w:val="left"/>
      <w:pPr>
        <w:tabs>
          <w:tab w:val="num" w:pos="5760"/>
        </w:tabs>
        <w:ind w:left="5760" w:hanging="360"/>
      </w:pPr>
    </w:lvl>
    <w:lvl w:ilvl="8" w:tplc="8C4486B8"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DD081208"/>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497"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3DBCBB16">
      <w:start w:val="3"/>
      <w:numFmt w:val="bullet"/>
      <w:lvlText w:val="-"/>
      <w:lvlJc w:val="left"/>
      <w:pPr>
        <w:ind w:left="746" w:hanging="360"/>
      </w:pPr>
      <w:rPr>
        <w:rFonts w:ascii="Times New Roman" w:eastAsiaTheme="minorEastAsia" w:hAnsi="Times New Roman" w:cs="David" w:hint="default"/>
      </w:rPr>
    </w:lvl>
    <w:lvl w:ilvl="1" w:tplc="AB5EA110" w:tentative="1">
      <w:start w:val="1"/>
      <w:numFmt w:val="bullet"/>
      <w:pStyle w:val="21"/>
      <w:lvlText w:val="o"/>
      <w:lvlJc w:val="left"/>
      <w:pPr>
        <w:ind w:left="1466" w:hanging="360"/>
      </w:pPr>
      <w:rPr>
        <w:rFonts w:ascii="Courier New" w:hAnsi="Courier New" w:cs="Courier New" w:hint="default"/>
      </w:rPr>
    </w:lvl>
    <w:lvl w:ilvl="2" w:tplc="7538423C" w:tentative="1">
      <w:start w:val="1"/>
      <w:numFmt w:val="bullet"/>
      <w:lvlText w:val=""/>
      <w:lvlJc w:val="left"/>
      <w:pPr>
        <w:ind w:left="2186" w:hanging="360"/>
      </w:pPr>
      <w:rPr>
        <w:rFonts w:ascii="Wingdings" w:hAnsi="Wingdings" w:hint="default"/>
      </w:rPr>
    </w:lvl>
    <w:lvl w:ilvl="3" w:tplc="6F8832FA" w:tentative="1">
      <w:start w:val="1"/>
      <w:numFmt w:val="bullet"/>
      <w:lvlText w:val=""/>
      <w:lvlJc w:val="left"/>
      <w:pPr>
        <w:ind w:left="2906" w:hanging="360"/>
      </w:pPr>
      <w:rPr>
        <w:rFonts w:ascii="Symbol" w:hAnsi="Symbol" w:hint="default"/>
      </w:rPr>
    </w:lvl>
    <w:lvl w:ilvl="4" w:tplc="F54AD218" w:tentative="1">
      <w:start w:val="1"/>
      <w:numFmt w:val="bullet"/>
      <w:lvlText w:val="o"/>
      <w:lvlJc w:val="left"/>
      <w:pPr>
        <w:ind w:left="3626" w:hanging="360"/>
      </w:pPr>
      <w:rPr>
        <w:rFonts w:ascii="Courier New" w:hAnsi="Courier New" w:cs="Courier New" w:hint="default"/>
      </w:rPr>
    </w:lvl>
    <w:lvl w:ilvl="5" w:tplc="617A1D0C" w:tentative="1">
      <w:start w:val="1"/>
      <w:numFmt w:val="bullet"/>
      <w:lvlText w:val=""/>
      <w:lvlJc w:val="left"/>
      <w:pPr>
        <w:ind w:left="4346" w:hanging="360"/>
      </w:pPr>
      <w:rPr>
        <w:rFonts w:ascii="Wingdings" w:hAnsi="Wingdings" w:hint="default"/>
      </w:rPr>
    </w:lvl>
    <w:lvl w:ilvl="6" w:tplc="BE1CBFAA" w:tentative="1">
      <w:start w:val="1"/>
      <w:numFmt w:val="bullet"/>
      <w:lvlText w:val=""/>
      <w:lvlJc w:val="left"/>
      <w:pPr>
        <w:ind w:left="5066" w:hanging="360"/>
      </w:pPr>
      <w:rPr>
        <w:rFonts w:ascii="Symbol" w:hAnsi="Symbol" w:hint="default"/>
      </w:rPr>
    </w:lvl>
    <w:lvl w:ilvl="7" w:tplc="583A2C84" w:tentative="1">
      <w:start w:val="1"/>
      <w:numFmt w:val="bullet"/>
      <w:lvlText w:val="o"/>
      <w:lvlJc w:val="left"/>
      <w:pPr>
        <w:ind w:left="5786" w:hanging="360"/>
      </w:pPr>
      <w:rPr>
        <w:rFonts w:ascii="Courier New" w:hAnsi="Courier New" w:cs="Courier New" w:hint="default"/>
      </w:rPr>
    </w:lvl>
    <w:lvl w:ilvl="8" w:tplc="0E0A1370"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9120EAFE">
      <w:start w:val="1"/>
      <w:numFmt w:val="decimal"/>
      <w:lvlText w:val="%1."/>
      <w:lvlJc w:val="left"/>
      <w:pPr>
        <w:tabs>
          <w:tab w:val="num" w:pos="720"/>
        </w:tabs>
        <w:ind w:left="720" w:hanging="360"/>
      </w:pPr>
      <w:rPr>
        <w:rFonts w:ascii="David" w:hAnsi="David" w:cs="David" w:hint="default"/>
      </w:rPr>
    </w:lvl>
    <w:lvl w:ilvl="1" w:tplc="943E7A94">
      <w:start w:val="1"/>
      <w:numFmt w:val="lowerLetter"/>
      <w:lvlText w:val="%2."/>
      <w:lvlJc w:val="left"/>
      <w:pPr>
        <w:tabs>
          <w:tab w:val="num" w:pos="1440"/>
        </w:tabs>
        <w:ind w:left="1440" w:hanging="360"/>
      </w:pPr>
      <w:rPr>
        <w:rFonts w:cs="Times New Roman"/>
      </w:rPr>
    </w:lvl>
    <w:lvl w:ilvl="2" w:tplc="DCE620C2">
      <w:start w:val="1"/>
      <w:numFmt w:val="lowerRoman"/>
      <w:lvlText w:val="%3."/>
      <w:lvlJc w:val="right"/>
      <w:pPr>
        <w:tabs>
          <w:tab w:val="num" w:pos="2160"/>
        </w:tabs>
        <w:ind w:left="2160" w:hanging="180"/>
      </w:pPr>
      <w:rPr>
        <w:rFonts w:cs="Times New Roman"/>
      </w:rPr>
    </w:lvl>
    <w:lvl w:ilvl="3" w:tplc="2BC817BC">
      <w:start w:val="1"/>
      <w:numFmt w:val="decimal"/>
      <w:lvlText w:val="%4."/>
      <w:lvlJc w:val="left"/>
      <w:pPr>
        <w:tabs>
          <w:tab w:val="num" w:pos="2880"/>
        </w:tabs>
        <w:ind w:left="2880" w:hanging="360"/>
      </w:pPr>
      <w:rPr>
        <w:rFonts w:cs="Times New Roman"/>
      </w:rPr>
    </w:lvl>
    <w:lvl w:ilvl="4" w:tplc="0548DE62">
      <w:start w:val="1"/>
      <w:numFmt w:val="lowerLetter"/>
      <w:pStyle w:val="5-0"/>
      <w:lvlText w:val="%5."/>
      <w:lvlJc w:val="left"/>
      <w:pPr>
        <w:tabs>
          <w:tab w:val="num" w:pos="3600"/>
        </w:tabs>
        <w:ind w:left="3600" w:hanging="360"/>
      </w:pPr>
      <w:rPr>
        <w:rFonts w:cs="Times New Roman"/>
      </w:rPr>
    </w:lvl>
    <w:lvl w:ilvl="5" w:tplc="E6945366">
      <w:start w:val="1"/>
      <w:numFmt w:val="lowerRoman"/>
      <w:pStyle w:val="6-0"/>
      <w:lvlText w:val="%6."/>
      <w:lvlJc w:val="right"/>
      <w:pPr>
        <w:tabs>
          <w:tab w:val="num" w:pos="4320"/>
        </w:tabs>
        <w:ind w:left="4320" w:hanging="180"/>
      </w:pPr>
      <w:rPr>
        <w:rFonts w:cs="Times New Roman"/>
      </w:rPr>
    </w:lvl>
    <w:lvl w:ilvl="6" w:tplc="049A0416">
      <w:start w:val="1"/>
      <w:numFmt w:val="decimal"/>
      <w:pStyle w:val="7-0"/>
      <w:lvlText w:val="%7."/>
      <w:lvlJc w:val="left"/>
      <w:pPr>
        <w:tabs>
          <w:tab w:val="num" w:pos="5040"/>
        </w:tabs>
        <w:ind w:left="5040" w:hanging="360"/>
      </w:pPr>
      <w:rPr>
        <w:rFonts w:cs="Times New Roman"/>
      </w:rPr>
    </w:lvl>
    <w:lvl w:ilvl="7" w:tplc="2E166C46">
      <w:start w:val="1"/>
      <w:numFmt w:val="lowerLetter"/>
      <w:lvlText w:val="%8."/>
      <w:lvlJc w:val="left"/>
      <w:pPr>
        <w:tabs>
          <w:tab w:val="num" w:pos="5760"/>
        </w:tabs>
        <w:ind w:left="5760" w:hanging="360"/>
      </w:pPr>
      <w:rPr>
        <w:rFonts w:cs="Times New Roman"/>
      </w:rPr>
    </w:lvl>
    <w:lvl w:ilvl="8" w:tplc="54D4A412">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7543DA2"/>
    <w:multiLevelType w:val="hybridMultilevel"/>
    <w:tmpl w:val="85E635B6"/>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7E9131F"/>
    <w:multiLevelType w:val="hybridMultilevel"/>
    <w:tmpl w:val="751627B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5" w15:restartNumberingAfterBreak="0">
    <w:nsid w:val="3A3D0519"/>
    <w:multiLevelType w:val="hybridMultilevel"/>
    <w:tmpl w:val="0F5EED6A"/>
    <w:name w:val="listhnumber4322322232223322222222232"/>
    <w:lvl w:ilvl="0" w:tplc="7014076E">
      <w:start w:val="1"/>
      <w:numFmt w:val="bullet"/>
      <w:lvlText w:val=""/>
      <w:lvlJc w:val="left"/>
      <w:pPr>
        <w:tabs>
          <w:tab w:val="num" w:pos="360"/>
        </w:tabs>
        <w:ind w:left="360" w:hanging="360"/>
      </w:pPr>
      <w:rPr>
        <w:rFonts w:ascii="Symbol" w:hAnsi="Symbol" w:hint="default"/>
      </w:rPr>
    </w:lvl>
    <w:lvl w:ilvl="1" w:tplc="480A2C78">
      <w:start w:val="1"/>
      <w:numFmt w:val="bullet"/>
      <w:lvlText w:val="o"/>
      <w:lvlJc w:val="left"/>
      <w:pPr>
        <w:tabs>
          <w:tab w:val="num" w:pos="1080"/>
        </w:tabs>
        <w:ind w:left="1080" w:hanging="360"/>
      </w:pPr>
      <w:rPr>
        <w:rFonts w:ascii="Courier New" w:hAnsi="Courier New" w:cs="Courier New" w:hint="default"/>
      </w:rPr>
    </w:lvl>
    <w:lvl w:ilvl="2" w:tplc="4FB2E3CA">
      <w:start w:val="1"/>
      <w:numFmt w:val="bullet"/>
      <w:lvlText w:val=""/>
      <w:lvlJc w:val="left"/>
      <w:pPr>
        <w:tabs>
          <w:tab w:val="num" w:pos="1800"/>
        </w:tabs>
        <w:ind w:left="1800" w:hanging="360"/>
      </w:pPr>
      <w:rPr>
        <w:rFonts w:ascii="Wingdings" w:hAnsi="Wingdings" w:hint="default"/>
      </w:rPr>
    </w:lvl>
    <w:lvl w:ilvl="3" w:tplc="74FA03B8">
      <w:start w:val="1"/>
      <w:numFmt w:val="bullet"/>
      <w:lvlText w:val=""/>
      <w:lvlJc w:val="left"/>
      <w:pPr>
        <w:tabs>
          <w:tab w:val="num" w:pos="2520"/>
        </w:tabs>
        <w:ind w:left="2520" w:hanging="360"/>
      </w:pPr>
      <w:rPr>
        <w:rFonts w:ascii="Symbol" w:hAnsi="Symbol" w:hint="default"/>
      </w:rPr>
    </w:lvl>
    <w:lvl w:ilvl="4" w:tplc="F6A4A89C">
      <w:start w:val="1"/>
      <w:numFmt w:val="bullet"/>
      <w:lvlText w:val="o"/>
      <w:lvlJc w:val="left"/>
      <w:pPr>
        <w:tabs>
          <w:tab w:val="num" w:pos="3240"/>
        </w:tabs>
        <w:ind w:left="3240" w:hanging="360"/>
      </w:pPr>
      <w:rPr>
        <w:rFonts w:ascii="Courier New" w:hAnsi="Courier New" w:cs="Courier New" w:hint="default"/>
      </w:rPr>
    </w:lvl>
    <w:lvl w:ilvl="5" w:tplc="04207B40" w:tentative="1">
      <w:start w:val="1"/>
      <w:numFmt w:val="bullet"/>
      <w:lvlText w:val=""/>
      <w:lvlJc w:val="left"/>
      <w:pPr>
        <w:tabs>
          <w:tab w:val="num" w:pos="3960"/>
        </w:tabs>
        <w:ind w:left="3960" w:hanging="360"/>
      </w:pPr>
      <w:rPr>
        <w:rFonts w:ascii="Wingdings" w:hAnsi="Wingdings" w:hint="default"/>
      </w:rPr>
    </w:lvl>
    <w:lvl w:ilvl="6" w:tplc="D4AC4B2E" w:tentative="1">
      <w:start w:val="1"/>
      <w:numFmt w:val="bullet"/>
      <w:lvlText w:val=""/>
      <w:lvlJc w:val="left"/>
      <w:pPr>
        <w:tabs>
          <w:tab w:val="num" w:pos="4680"/>
        </w:tabs>
        <w:ind w:left="4680" w:hanging="360"/>
      </w:pPr>
      <w:rPr>
        <w:rFonts w:ascii="Symbol" w:hAnsi="Symbol" w:hint="default"/>
      </w:rPr>
    </w:lvl>
    <w:lvl w:ilvl="7" w:tplc="78502158" w:tentative="1">
      <w:start w:val="1"/>
      <w:numFmt w:val="bullet"/>
      <w:lvlText w:val="o"/>
      <w:lvlJc w:val="left"/>
      <w:pPr>
        <w:tabs>
          <w:tab w:val="num" w:pos="5400"/>
        </w:tabs>
        <w:ind w:left="5400" w:hanging="360"/>
      </w:pPr>
      <w:rPr>
        <w:rFonts w:ascii="Courier New" w:hAnsi="Courier New" w:cs="Courier New" w:hint="default"/>
      </w:rPr>
    </w:lvl>
    <w:lvl w:ilvl="8" w:tplc="B0D0AA9E"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BE92453"/>
    <w:multiLevelType w:val="hybridMultilevel"/>
    <w:tmpl w:val="728A74E8"/>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57" w15:restartNumberingAfterBreak="0">
    <w:nsid w:val="3CE26A44"/>
    <w:multiLevelType w:val="hybridMultilevel"/>
    <w:tmpl w:val="194253B6"/>
    <w:lvl w:ilvl="0" w:tplc="8D00DC42">
      <w:start w:val="1"/>
      <w:numFmt w:val="bullet"/>
      <w:lvlText w:val=""/>
      <w:lvlJc w:val="left"/>
      <w:pPr>
        <w:tabs>
          <w:tab w:val="num" w:pos="360"/>
        </w:tabs>
        <w:ind w:left="360" w:hanging="360"/>
      </w:pPr>
      <w:rPr>
        <w:rFonts w:ascii="Wingdings" w:hAnsi="Wingdings" w:hint="default"/>
      </w:rPr>
    </w:lvl>
    <w:lvl w:ilvl="1" w:tplc="7F1AAA9E">
      <w:start w:val="1"/>
      <w:numFmt w:val="bullet"/>
      <w:lvlText w:val=""/>
      <w:lvlJc w:val="left"/>
      <w:pPr>
        <w:tabs>
          <w:tab w:val="num" w:pos="720"/>
        </w:tabs>
        <w:ind w:left="720" w:hanging="360"/>
      </w:pPr>
      <w:rPr>
        <w:rFonts w:ascii="Wingdings" w:hAnsi="Wingdings" w:hint="default"/>
        <w:sz w:val="22"/>
        <w:szCs w:val="22"/>
      </w:rPr>
    </w:lvl>
    <w:lvl w:ilvl="2" w:tplc="F52A1264">
      <w:start w:val="1"/>
      <w:numFmt w:val="bullet"/>
      <w:lvlText w:val=""/>
      <w:lvlJc w:val="left"/>
      <w:pPr>
        <w:tabs>
          <w:tab w:val="num" w:pos="1440"/>
        </w:tabs>
        <w:ind w:left="1440" w:hanging="360"/>
      </w:pPr>
      <w:rPr>
        <w:rFonts w:ascii="Wingdings" w:hAnsi="Wingdings" w:hint="default"/>
      </w:rPr>
    </w:lvl>
    <w:lvl w:ilvl="3" w:tplc="F7C4B63A">
      <w:start w:val="1"/>
      <w:numFmt w:val="bullet"/>
      <w:lvlText w:val=""/>
      <w:lvlJc w:val="left"/>
      <w:pPr>
        <w:tabs>
          <w:tab w:val="num" w:pos="2160"/>
        </w:tabs>
        <w:ind w:left="2160" w:hanging="360"/>
      </w:pPr>
      <w:rPr>
        <w:rFonts w:ascii="Wingdings" w:hAnsi="Wingdings" w:hint="default"/>
      </w:rPr>
    </w:lvl>
    <w:lvl w:ilvl="4" w:tplc="6F78ABFE">
      <w:start w:val="1"/>
      <w:numFmt w:val="bullet"/>
      <w:lvlText w:val="o"/>
      <w:lvlJc w:val="left"/>
      <w:pPr>
        <w:tabs>
          <w:tab w:val="num" w:pos="2880"/>
        </w:tabs>
        <w:ind w:left="2880" w:hanging="360"/>
      </w:pPr>
      <w:rPr>
        <w:rFonts w:ascii="Courier New" w:hAnsi="Courier New" w:cs="Courier New" w:hint="default"/>
      </w:rPr>
    </w:lvl>
    <w:lvl w:ilvl="5" w:tplc="CBE6ED26" w:tentative="1">
      <w:start w:val="1"/>
      <w:numFmt w:val="bullet"/>
      <w:lvlText w:val=""/>
      <w:lvlJc w:val="left"/>
      <w:pPr>
        <w:tabs>
          <w:tab w:val="num" w:pos="3600"/>
        </w:tabs>
        <w:ind w:left="3600" w:hanging="360"/>
      </w:pPr>
      <w:rPr>
        <w:rFonts w:ascii="Wingdings" w:hAnsi="Wingdings" w:hint="default"/>
      </w:rPr>
    </w:lvl>
    <w:lvl w:ilvl="6" w:tplc="86109A44" w:tentative="1">
      <w:start w:val="1"/>
      <w:numFmt w:val="bullet"/>
      <w:lvlText w:val=""/>
      <w:lvlJc w:val="left"/>
      <w:pPr>
        <w:tabs>
          <w:tab w:val="num" w:pos="4320"/>
        </w:tabs>
        <w:ind w:left="4320" w:hanging="360"/>
      </w:pPr>
      <w:rPr>
        <w:rFonts w:ascii="Symbol" w:hAnsi="Symbol" w:hint="default"/>
      </w:rPr>
    </w:lvl>
    <w:lvl w:ilvl="7" w:tplc="A104C954" w:tentative="1">
      <w:start w:val="1"/>
      <w:numFmt w:val="bullet"/>
      <w:lvlText w:val="o"/>
      <w:lvlJc w:val="left"/>
      <w:pPr>
        <w:tabs>
          <w:tab w:val="num" w:pos="5040"/>
        </w:tabs>
        <w:ind w:left="5040" w:hanging="360"/>
      </w:pPr>
      <w:rPr>
        <w:rFonts w:ascii="Courier New" w:hAnsi="Courier New" w:cs="Courier New" w:hint="default"/>
      </w:rPr>
    </w:lvl>
    <w:lvl w:ilvl="8" w:tplc="49021F4C" w:tentative="1">
      <w:start w:val="1"/>
      <w:numFmt w:val="bullet"/>
      <w:lvlText w:val=""/>
      <w:lvlJc w:val="left"/>
      <w:pPr>
        <w:tabs>
          <w:tab w:val="num" w:pos="5760"/>
        </w:tabs>
        <w:ind w:left="5760" w:hanging="360"/>
      </w:pPr>
      <w:rPr>
        <w:rFonts w:ascii="Wingdings" w:hAnsi="Wingdings" w:hint="default"/>
      </w:rPr>
    </w:lvl>
  </w:abstractNum>
  <w:abstractNum w:abstractNumId="58"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136752B"/>
    <w:multiLevelType w:val="hybridMultilevel"/>
    <w:tmpl w:val="1130B9D4"/>
    <w:lvl w:ilvl="0" w:tplc="F4E21D86">
      <w:start w:val="1"/>
      <w:numFmt w:val="bullet"/>
      <w:pStyle w:val="Bullets-4-English"/>
      <w:lvlText w:val=""/>
      <w:lvlJc w:val="left"/>
      <w:pPr>
        <w:tabs>
          <w:tab w:val="num" w:pos="1063"/>
        </w:tabs>
        <w:ind w:left="1063" w:hanging="360"/>
      </w:pPr>
      <w:rPr>
        <w:rFonts w:ascii="Symbol" w:hAnsi="Symbol" w:hint="default"/>
        <w:color w:val="auto"/>
      </w:rPr>
    </w:lvl>
    <w:lvl w:ilvl="1" w:tplc="18BC5DCE">
      <w:start w:val="1"/>
      <w:numFmt w:val="bullet"/>
      <w:lvlText w:val="o"/>
      <w:lvlJc w:val="left"/>
      <w:pPr>
        <w:tabs>
          <w:tab w:val="num" w:pos="1423"/>
        </w:tabs>
        <w:ind w:left="1423" w:hanging="360"/>
      </w:pPr>
      <w:rPr>
        <w:rFonts w:ascii="Courier New" w:hAnsi="Courier New" w:cs="Courier New" w:hint="default"/>
      </w:rPr>
    </w:lvl>
    <w:lvl w:ilvl="2" w:tplc="3AE60D10">
      <w:start w:val="1"/>
      <w:numFmt w:val="bullet"/>
      <w:lvlText w:val=""/>
      <w:lvlJc w:val="left"/>
      <w:pPr>
        <w:tabs>
          <w:tab w:val="num" w:pos="2143"/>
        </w:tabs>
        <w:ind w:left="2143" w:hanging="360"/>
      </w:pPr>
      <w:rPr>
        <w:rFonts w:ascii="Wingdings" w:hAnsi="Wingdings" w:hint="default"/>
      </w:rPr>
    </w:lvl>
    <w:lvl w:ilvl="3" w:tplc="8EB2DAAE" w:tentative="1">
      <w:start w:val="1"/>
      <w:numFmt w:val="bullet"/>
      <w:lvlText w:val=""/>
      <w:lvlJc w:val="left"/>
      <w:pPr>
        <w:tabs>
          <w:tab w:val="num" w:pos="2863"/>
        </w:tabs>
        <w:ind w:left="2863" w:hanging="360"/>
      </w:pPr>
      <w:rPr>
        <w:rFonts w:ascii="Symbol" w:hAnsi="Symbol" w:hint="default"/>
      </w:rPr>
    </w:lvl>
    <w:lvl w:ilvl="4" w:tplc="D7464320" w:tentative="1">
      <w:start w:val="1"/>
      <w:numFmt w:val="bullet"/>
      <w:lvlText w:val="o"/>
      <w:lvlJc w:val="left"/>
      <w:pPr>
        <w:tabs>
          <w:tab w:val="num" w:pos="3583"/>
        </w:tabs>
        <w:ind w:left="3583" w:hanging="360"/>
      </w:pPr>
      <w:rPr>
        <w:rFonts w:ascii="Courier New" w:hAnsi="Courier New" w:cs="Courier New" w:hint="default"/>
      </w:rPr>
    </w:lvl>
    <w:lvl w:ilvl="5" w:tplc="6FB27662" w:tentative="1">
      <w:start w:val="1"/>
      <w:numFmt w:val="bullet"/>
      <w:lvlText w:val=""/>
      <w:lvlJc w:val="left"/>
      <w:pPr>
        <w:tabs>
          <w:tab w:val="num" w:pos="4303"/>
        </w:tabs>
        <w:ind w:left="4303" w:hanging="360"/>
      </w:pPr>
      <w:rPr>
        <w:rFonts w:ascii="Wingdings" w:hAnsi="Wingdings" w:hint="default"/>
      </w:rPr>
    </w:lvl>
    <w:lvl w:ilvl="6" w:tplc="FBEE70A8" w:tentative="1">
      <w:start w:val="1"/>
      <w:numFmt w:val="bullet"/>
      <w:lvlText w:val=""/>
      <w:lvlJc w:val="left"/>
      <w:pPr>
        <w:tabs>
          <w:tab w:val="num" w:pos="5023"/>
        </w:tabs>
        <w:ind w:left="5023" w:hanging="360"/>
      </w:pPr>
      <w:rPr>
        <w:rFonts w:ascii="Symbol" w:hAnsi="Symbol" w:hint="default"/>
      </w:rPr>
    </w:lvl>
    <w:lvl w:ilvl="7" w:tplc="6E72A278" w:tentative="1">
      <w:start w:val="1"/>
      <w:numFmt w:val="bullet"/>
      <w:lvlText w:val="o"/>
      <w:lvlJc w:val="left"/>
      <w:pPr>
        <w:tabs>
          <w:tab w:val="num" w:pos="5743"/>
        </w:tabs>
        <w:ind w:left="5743" w:hanging="360"/>
      </w:pPr>
      <w:rPr>
        <w:rFonts w:ascii="Courier New" w:hAnsi="Courier New" w:cs="Courier New" w:hint="default"/>
      </w:rPr>
    </w:lvl>
    <w:lvl w:ilvl="8" w:tplc="7EA85350" w:tentative="1">
      <w:start w:val="1"/>
      <w:numFmt w:val="bullet"/>
      <w:lvlText w:val=""/>
      <w:lvlJc w:val="left"/>
      <w:pPr>
        <w:tabs>
          <w:tab w:val="num" w:pos="6463"/>
        </w:tabs>
        <w:ind w:left="6463" w:hanging="360"/>
      </w:pPr>
      <w:rPr>
        <w:rFonts w:ascii="Wingdings" w:hAnsi="Wingdings" w:hint="default"/>
      </w:rPr>
    </w:lvl>
  </w:abstractNum>
  <w:abstractNum w:abstractNumId="6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4" w15:restartNumberingAfterBreak="0">
    <w:nsid w:val="46FA329F"/>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65" w15:restartNumberingAfterBreak="0">
    <w:nsid w:val="4ACB1CCB"/>
    <w:multiLevelType w:val="hybridMultilevel"/>
    <w:tmpl w:val="ADF8A936"/>
    <w:name w:val="listhnumber432232223222332222222223422"/>
    <w:lvl w:ilvl="0" w:tplc="DAE4F060">
      <w:start w:val="1"/>
      <w:numFmt w:val="decimal"/>
      <w:lvlText w:val="%1."/>
      <w:lvlJc w:val="left"/>
      <w:pPr>
        <w:tabs>
          <w:tab w:val="num" w:pos="720"/>
        </w:tabs>
        <w:ind w:left="720" w:right="720" w:hanging="360"/>
      </w:pPr>
    </w:lvl>
    <w:lvl w:ilvl="1" w:tplc="23168C0C">
      <w:start w:val="1"/>
      <w:numFmt w:val="decimal"/>
      <w:lvlText w:val="%2)"/>
      <w:lvlJc w:val="left"/>
      <w:pPr>
        <w:tabs>
          <w:tab w:val="num" w:pos="1440"/>
        </w:tabs>
        <w:ind w:left="1440" w:right="1440" w:hanging="360"/>
      </w:pPr>
    </w:lvl>
    <w:lvl w:ilvl="2" w:tplc="3428441E" w:tentative="1">
      <w:start w:val="1"/>
      <w:numFmt w:val="lowerRoman"/>
      <w:lvlText w:val="%3."/>
      <w:lvlJc w:val="right"/>
      <w:pPr>
        <w:tabs>
          <w:tab w:val="num" w:pos="2160"/>
        </w:tabs>
        <w:ind w:left="2160" w:right="2160" w:hanging="180"/>
      </w:pPr>
    </w:lvl>
    <w:lvl w:ilvl="3" w:tplc="81507D8E" w:tentative="1">
      <w:start w:val="1"/>
      <w:numFmt w:val="decimal"/>
      <w:lvlText w:val="%4."/>
      <w:lvlJc w:val="left"/>
      <w:pPr>
        <w:tabs>
          <w:tab w:val="num" w:pos="2880"/>
        </w:tabs>
        <w:ind w:left="2880" w:right="2880" w:hanging="360"/>
      </w:pPr>
    </w:lvl>
    <w:lvl w:ilvl="4" w:tplc="1EA89356" w:tentative="1">
      <w:start w:val="1"/>
      <w:numFmt w:val="lowerLetter"/>
      <w:lvlText w:val="%5."/>
      <w:lvlJc w:val="left"/>
      <w:pPr>
        <w:tabs>
          <w:tab w:val="num" w:pos="3600"/>
        </w:tabs>
        <w:ind w:left="3600" w:right="3600" w:hanging="360"/>
      </w:pPr>
    </w:lvl>
    <w:lvl w:ilvl="5" w:tplc="F656D3C8" w:tentative="1">
      <w:start w:val="1"/>
      <w:numFmt w:val="lowerRoman"/>
      <w:lvlText w:val="%6."/>
      <w:lvlJc w:val="right"/>
      <w:pPr>
        <w:tabs>
          <w:tab w:val="num" w:pos="4320"/>
        </w:tabs>
        <w:ind w:left="4320" w:right="4320" w:hanging="180"/>
      </w:pPr>
    </w:lvl>
    <w:lvl w:ilvl="6" w:tplc="31E6CC42" w:tentative="1">
      <w:start w:val="1"/>
      <w:numFmt w:val="decimal"/>
      <w:lvlText w:val="%7."/>
      <w:lvlJc w:val="left"/>
      <w:pPr>
        <w:tabs>
          <w:tab w:val="num" w:pos="5040"/>
        </w:tabs>
        <w:ind w:left="5040" w:right="5040" w:hanging="360"/>
      </w:pPr>
    </w:lvl>
    <w:lvl w:ilvl="7" w:tplc="A0960F90" w:tentative="1">
      <w:start w:val="1"/>
      <w:numFmt w:val="lowerLetter"/>
      <w:lvlText w:val="%8."/>
      <w:lvlJc w:val="left"/>
      <w:pPr>
        <w:tabs>
          <w:tab w:val="num" w:pos="5760"/>
        </w:tabs>
        <w:ind w:left="5760" w:right="5760" w:hanging="360"/>
      </w:pPr>
    </w:lvl>
    <w:lvl w:ilvl="8" w:tplc="601A301E" w:tentative="1">
      <w:start w:val="1"/>
      <w:numFmt w:val="lowerRoman"/>
      <w:lvlText w:val="%9."/>
      <w:lvlJc w:val="right"/>
      <w:pPr>
        <w:tabs>
          <w:tab w:val="num" w:pos="6480"/>
        </w:tabs>
        <w:ind w:left="6480" w:right="6480" w:hanging="180"/>
      </w:pPr>
    </w:lvl>
  </w:abstractNum>
  <w:abstractNum w:abstractNumId="66" w15:restartNumberingAfterBreak="0">
    <w:nsid w:val="4D340240"/>
    <w:multiLevelType w:val="hybridMultilevel"/>
    <w:tmpl w:val="FC864C64"/>
    <w:lvl w:ilvl="0" w:tplc="B1580F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9"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0" w15:restartNumberingAfterBreak="0">
    <w:nsid w:val="507301C0"/>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71" w15:restartNumberingAfterBreak="0">
    <w:nsid w:val="50DD7979"/>
    <w:multiLevelType w:val="hybridMultilevel"/>
    <w:tmpl w:val="EB98A8DA"/>
    <w:lvl w:ilvl="0" w:tplc="0F022CAA">
      <w:start w:val="1"/>
      <w:numFmt w:val="bullet"/>
      <w:lvlText w:val=""/>
      <w:lvlJc w:val="left"/>
      <w:pPr>
        <w:ind w:left="720" w:hanging="360"/>
      </w:pPr>
      <w:rPr>
        <w:rFonts w:ascii="Symbol" w:hAnsi="Symbol" w:hint="default"/>
      </w:rPr>
    </w:lvl>
    <w:lvl w:ilvl="1" w:tplc="C298DE22">
      <w:start w:val="1"/>
      <w:numFmt w:val="bullet"/>
      <w:lvlText w:val="o"/>
      <w:lvlJc w:val="left"/>
      <w:pPr>
        <w:ind w:left="1440" w:hanging="360"/>
      </w:pPr>
      <w:rPr>
        <w:rFonts w:ascii="Courier New" w:hAnsi="Courier New" w:cs="Courier New" w:hint="default"/>
      </w:rPr>
    </w:lvl>
    <w:lvl w:ilvl="2" w:tplc="568A7364" w:tentative="1">
      <w:start w:val="1"/>
      <w:numFmt w:val="bullet"/>
      <w:lvlText w:val=""/>
      <w:lvlJc w:val="left"/>
      <w:pPr>
        <w:ind w:left="2160" w:hanging="360"/>
      </w:pPr>
      <w:rPr>
        <w:rFonts w:ascii="Wingdings" w:hAnsi="Wingdings" w:hint="default"/>
      </w:rPr>
    </w:lvl>
    <w:lvl w:ilvl="3" w:tplc="5C76B088" w:tentative="1">
      <w:start w:val="1"/>
      <w:numFmt w:val="bullet"/>
      <w:lvlText w:val=""/>
      <w:lvlJc w:val="left"/>
      <w:pPr>
        <w:ind w:left="2880" w:hanging="360"/>
      </w:pPr>
      <w:rPr>
        <w:rFonts w:ascii="Symbol" w:hAnsi="Symbol" w:hint="default"/>
      </w:rPr>
    </w:lvl>
    <w:lvl w:ilvl="4" w:tplc="CA5CAD06" w:tentative="1">
      <w:start w:val="1"/>
      <w:numFmt w:val="bullet"/>
      <w:lvlText w:val="o"/>
      <w:lvlJc w:val="left"/>
      <w:pPr>
        <w:ind w:left="3600" w:hanging="360"/>
      </w:pPr>
      <w:rPr>
        <w:rFonts w:ascii="Courier New" w:hAnsi="Courier New" w:cs="Courier New" w:hint="default"/>
      </w:rPr>
    </w:lvl>
    <w:lvl w:ilvl="5" w:tplc="645227FC" w:tentative="1">
      <w:start w:val="1"/>
      <w:numFmt w:val="bullet"/>
      <w:lvlText w:val=""/>
      <w:lvlJc w:val="left"/>
      <w:pPr>
        <w:ind w:left="4320" w:hanging="360"/>
      </w:pPr>
      <w:rPr>
        <w:rFonts w:ascii="Wingdings" w:hAnsi="Wingdings" w:hint="default"/>
      </w:rPr>
    </w:lvl>
    <w:lvl w:ilvl="6" w:tplc="60143500" w:tentative="1">
      <w:start w:val="1"/>
      <w:numFmt w:val="bullet"/>
      <w:lvlText w:val=""/>
      <w:lvlJc w:val="left"/>
      <w:pPr>
        <w:ind w:left="5040" w:hanging="360"/>
      </w:pPr>
      <w:rPr>
        <w:rFonts w:ascii="Symbol" w:hAnsi="Symbol" w:hint="default"/>
      </w:rPr>
    </w:lvl>
    <w:lvl w:ilvl="7" w:tplc="A76A3474" w:tentative="1">
      <w:start w:val="1"/>
      <w:numFmt w:val="bullet"/>
      <w:lvlText w:val="o"/>
      <w:lvlJc w:val="left"/>
      <w:pPr>
        <w:ind w:left="5760" w:hanging="360"/>
      </w:pPr>
      <w:rPr>
        <w:rFonts w:ascii="Courier New" w:hAnsi="Courier New" w:cs="Courier New" w:hint="default"/>
      </w:rPr>
    </w:lvl>
    <w:lvl w:ilvl="8" w:tplc="ADAAF9FC" w:tentative="1">
      <w:start w:val="1"/>
      <w:numFmt w:val="bullet"/>
      <w:lvlText w:val=""/>
      <w:lvlJc w:val="left"/>
      <w:pPr>
        <w:ind w:left="6480" w:hanging="360"/>
      </w:pPr>
      <w:rPr>
        <w:rFonts w:ascii="Wingdings" w:hAnsi="Wingdings" w:hint="default"/>
      </w:rPr>
    </w:lvl>
  </w:abstractNum>
  <w:abstractNum w:abstractNumId="72"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8E928C2"/>
    <w:multiLevelType w:val="multilevel"/>
    <w:tmpl w:val="BA7E19AE"/>
    <w:lvl w:ilvl="0">
      <w:start w:val="1"/>
      <w:numFmt w:val="decimal"/>
      <w:pStyle w:val="a7"/>
      <w:lvlText w:val="%1."/>
      <w:lvlJc w:val="left"/>
      <w:pPr>
        <w:tabs>
          <w:tab w:val="num" w:pos="720"/>
        </w:tabs>
        <w:ind w:left="72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075"/>
        </w:tabs>
        <w:ind w:left="1154" w:hanging="510"/>
      </w:pPr>
      <w:rPr>
        <w:rFonts w:ascii="Times New Roman" w:hAnsi="Times New Roman" w:cs="David" w:hint="default"/>
        <w:b w:val="0"/>
        <w:bCs w:val="0"/>
        <w:i/>
        <w:iCs w:val="0"/>
        <w:sz w:val="24"/>
        <w:szCs w:val="24"/>
        <w:u w:val="none"/>
        <w:lang w:val="en-US" w:bidi="he-IL"/>
      </w:rPr>
    </w:lvl>
    <w:lvl w:ilvl="2">
      <w:start w:val="1"/>
      <w:numFmt w:val="decimal"/>
      <w:lvlText w:val="%1.%2.%3."/>
      <w:lvlJc w:val="left"/>
      <w:pPr>
        <w:tabs>
          <w:tab w:val="num" w:pos="1764"/>
        </w:tabs>
        <w:ind w:left="1494" w:hanging="567"/>
      </w:pPr>
      <w:rPr>
        <w:rFonts w:ascii="Times New Roman" w:hAnsi="Times New Roman"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088"/>
        </w:tabs>
        <w:ind w:left="2088" w:hanging="648"/>
      </w:pPr>
      <w:rPr>
        <w:rFonts w:cs="David" w:hint="default"/>
        <w:b w:val="0"/>
        <w:bCs w:val="0"/>
      </w:rPr>
    </w:lvl>
    <w:lvl w:ilvl="4">
      <w:start w:val="1"/>
      <w:numFmt w:val="decimal"/>
      <w:lvlText w:val="%1.%2.%3.%4.%5."/>
      <w:lvlJc w:val="left"/>
      <w:pPr>
        <w:tabs>
          <w:tab w:val="num" w:pos="2880"/>
        </w:tabs>
        <w:ind w:left="2592" w:hanging="792"/>
      </w:pPr>
      <w:rPr>
        <w:rFonts w:hint="default"/>
        <w:lang w:bidi="he-IL"/>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4680"/>
        </w:tabs>
        <w:ind w:left="4680" w:hanging="1440"/>
      </w:pPr>
      <w:rPr>
        <w:rFonts w:hint="default"/>
      </w:rPr>
    </w:lvl>
  </w:abstractNum>
  <w:abstractNum w:abstractNumId="74"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5"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7" w15:restartNumberingAfterBreak="0">
    <w:nsid w:val="5C6D1CFB"/>
    <w:multiLevelType w:val="hybridMultilevel"/>
    <w:tmpl w:val="07C21868"/>
    <w:lvl w:ilvl="0" w:tplc="80D85FBE">
      <w:start w:val="1"/>
      <w:numFmt w:val="bullet"/>
      <w:lvlText w:val=""/>
      <w:lvlJc w:val="left"/>
      <w:pPr>
        <w:ind w:left="720" w:hanging="360"/>
      </w:pPr>
      <w:rPr>
        <w:rFonts w:ascii="Wingdings" w:hAnsi="Wingdings" w:hint="default"/>
        <w:sz w:val="22"/>
        <w:szCs w:val="22"/>
      </w:rPr>
    </w:lvl>
    <w:lvl w:ilvl="1" w:tplc="60DA1A44" w:tentative="1">
      <w:start w:val="1"/>
      <w:numFmt w:val="bullet"/>
      <w:lvlText w:val="o"/>
      <w:lvlJc w:val="left"/>
      <w:pPr>
        <w:ind w:left="1440" w:hanging="360"/>
      </w:pPr>
      <w:rPr>
        <w:rFonts w:ascii="Courier New" w:hAnsi="Courier New" w:cs="Courier New" w:hint="default"/>
      </w:rPr>
    </w:lvl>
    <w:lvl w:ilvl="2" w:tplc="0D3C2096" w:tentative="1">
      <w:start w:val="1"/>
      <w:numFmt w:val="bullet"/>
      <w:lvlText w:val=""/>
      <w:lvlJc w:val="left"/>
      <w:pPr>
        <w:ind w:left="2160" w:hanging="360"/>
      </w:pPr>
      <w:rPr>
        <w:rFonts w:ascii="Wingdings" w:hAnsi="Wingdings" w:hint="default"/>
      </w:rPr>
    </w:lvl>
    <w:lvl w:ilvl="3" w:tplc="6744FB70" w:tentative="1">
      <w:start w:val="1"/>
      <w:numFmt w:val="bullet"/>
      <w:lvlText w:val=""/>
      <w:lvlJc w:val="left"/>
      <w:pPr>
        <w:ind w:left="2880" w:hanging="360"/>
      </w:pPr>
      <w:rPr>
        <w:rFonts w:ascii="Symbol" w:hAnsi="Symbol" w:hint="default"/>
      </w:rPr>
    </w:lvl>
    <w:lvl w:ilvl="4" w:tplc="A7981528" w:tentative="1">
      <w:start w:val="1"/>
      <w:numFmt w:val="bullet"/>
      <w:lvlText w:val="o"/>
      <w:lvlJc w:val="left"/>
      <w:pPr>
        <w:ind w:left="3600" w:hanging="360"/>
      </w:pPr>
      <w:rPr>
        <w:rFonts w:ascii="Courier New" w:hAnsi="Courier New" w:cs="Courier New" w:hint="default"/>
      </w:rPr>
    </w:lvl>
    <w:lvl w:ilvl="5" w:tplc="092C4216" w:tentative="1">
      <w:start w:val="1"/>
      <w:numFmt w:val="bullet"/>
      <w:lvlText w:val=""/>
      <w:lvlJc w:val="left"/>
      <w:pPr>
        <w:ind w:left="4320" w:hanging="360"/>
      </w:pPr>
      <w:rPr>
        <w:rFonts w:ascii="Wingdings" w:hAnsi="Wingdings" w:hint="default"/>
      </w:rPr>
    </w:lvl>
    <w:lvl w:ilvl="6" w:tplc="B8A65ACA" w:tentative="1">
      <w:start w:val="1"/>
      <w:numFmt w:val="bullet"/>
      <w:lvlText w:val=""/>
      <w:lvlJc w:val="left"/>
      <w:pPr>
        <w:ind w:left="5040" w:hanging="360"/>
      </w:pPr>
      <w:rPr>
        <w:rFonts w:ascii="Symbol" w:hAnsi="Symbol" w:hint="default"/>
      </w:rPr>
    </w:lvl>
    <w:lvl w:ilvl="7" w:tplc="491ADABC" w:tentative="1">
      <w:start w:val="1"/>
      <w:numFmt w:val="bullet"/>
      <w:lvlText w:val="o"/>
      <w:lvlJc w:val="left"/>
      <w:pPr>
        <w:ind w:left="5760" w:hanging="360"/>
      </w:pPr>
      <w:rPr>
        <w:rFonts w:ascii="Courier New" w:hAnsi="Courier New" w:cs="Courier New" w:hint="default"/>
      </w:rPr>
    </w:lvl>
    <w:lvl w:ilvl="8" w:tplc="E3D2B450" w:tentative="1">
      <w:start w:val="1"/>
      <w:numFmt w:val="bullet"/>
      <w:lvlText w:val=""/>
      <w:lvlJc w:val="left"/>
      <w:pPr>
        <w:ind w:left="6480" w:hanging="360"/>
      </w:pPr>
      <w:rPr>
        <w:rFonts w:ascii="Wingdings" w:hAnsi="Wingdings" w:hint="default"/>
      </w:r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4"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DD7963"/>
    <w:multiLevelType w:val="multilevel"/>
    <w:tmpl w:val="EBC469CE"/>
    <w:lvl w:ilvl="0">
      <w:start w:val="1"/>
      <w:numFmt w:val="decimal"/>
      <w:lvlText w:val="%1."/>
      <w:lvlJc w:val="left"/>
      <w:pPr>
        <w:ind w:left="703" w:hanging="360"/>
      </w:pPr>
      <w:rPr>
        <w:rFonts w:ascii="David" w:hAnsi="David" w:cs="David" w:hint="default"/>
        <w:b w:val="0"/>
        <w:bCs w:val="0"/>
      </w:rPr>
    </w:lvl>
    <w:lvl w:ilvl="1">
      <w:start w:val="1"/>
      <w:numFmt w:val="decimal"/>
      <w:isLgl/>
      <w:lvlText w:val="%1.%2."/>
      <w:lvlJc w:val="left"/>
      <w:pPr>
        <w:ind w:left="1280" w:hanging="495"/>
      </w:pPr>
      <w:rPr>
        <w:rFonts w:ascii="David" w:hAnsi="David" w:cs="David" w:hint="default"/>
        <w:b/>
        <w:bCs w:val="0"/>
        <w:sz w:val="22"/>
        <w:szCs w:val="22"/>
      </w:rPr>
    </w:lvl>
    <w:lvl w:ilvl="2">
      <w:start w:val="1"/>
      <w:numFmt w:val="decimal"/>
      <w:isLgl/>
      <w:lvlText w:val="%1.%2.%3."/>
      <w:lvlJc w:val="left"/>
      <w:pPr>
        <w:ind w:left="1437" w:hanging="720"/>
      </w:pPr>
    </w:lvl>
    <w:lvl w:ilvl="3">
      <w:start w:val="1"/>
      <w:numFmt w:val="decimal"/>
      <w:isLgl/>
      <w:lvlText w:val="%1.%2.%3.%4."/>
      <w:lvlJc w:val="left"/>
      <w:pPr>
        <w:ind w:left="1624" w:hanging="720"/>
      </w:pPr>
    </w:lvl>
    <w:lvl w:ilvl="4">
      <w:start w:val="1"/>
      <w:numFmt w:val="decimal"/>
      <w:isLgl/>
      <w:lvlText w:val="%1.%2.%3.%4.%5."/>
      <w:lvlJc w:val="left"/>
      <w:pPr>
        <w:ind w:left="2171" w:hanging="1080"/>
      </w:pPr>
    </w:lvl>
    <w:lvl w:ilvl="5">
      <w:start w:val="1"/>
      <w:numFmt w:val="decimal"/>
      <w:isLgl/>
      <w:lvlText w:val="%1.%2.%3.%4.%5.%6."/>
      <w:lvlJc w:val="left"/>
      <w:pPr>
        <w:ind w:left="2358" w:hanging="1080"/>
      </w:pPr>
    </w:lvl>
    <w:lvl w:ilvl="6">
      <w:start w:val="1"/>
      <w:numFmt w:val="decimal"/>
      <w:isLgl/>
      <w:lvlText w:val="%1.%2.%3.%4.%5.%6.%7."/>
      <w:lvlJc w:val="left"/>
      <w:pPr>
        <w:ind w:left="2905" w:hanging="1440"/>
      </w:pPr>
    </w:lvl>
    <w:lvl w:ilvl="7">
      <w:start w:val="1"/>
      <w:numFmt w:val="decimal"/>
      <w:isLgl/>
      <w:lvlText w:val="%1.%2.%3.%4.%5.%6.%7.%8."/>
      <w:lvlJc w:val="left"/>
      <w:pPr>
        <w:ind w:left="3092" w:hanging="1440"/>
      </w:pPr>
    </w:lvl>
    <w:lvl w:ilvl="8">
      <w:start w:val="1"/>
      <w:numFmt w:val="decimal"/>
      <w:isLgl/>
      <w:lvlText w:val="%1.%2.%3.%4.%5.%6.%7.%8.%9."/>
      <w:lvlJc w:val="left"/>
      <w:pPr>
        <w:ind w:left="3279" w:hanging="1440"/>
      </w:pPr>
    </w:lvl>
  </w:abstractNum>
  <w:abstractNum w:abstractNumId="8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9F6BF9"/>
    <w:multiLevelType w:val="hybridMultilevel"/>
    <w:tmpl w:val="8F7ADAD0"/>
    <w:lvl w:ilvl="0" w:tplc="65F87BC8">
      <w:start w:val="1"/>
      <w:numFmt w:val="decimal"/>
      <w:pStyle w:val="-2"/>
      <w:lvlText w:val="%1)"/>
      <w:lvlJc w:val="left"/>
      <w:pPr>
        <w:tabs>
          <w:tab w:val="num" w:pos="1080"/>
        </w:tabs>
        <w:ind w:left="1080" w:hanging="360"/>
      </w:pPr>
      <w:rPr>
        <w:rFonts w:hint="default"/>
      </w:rPr>
    </w:lvl>
    <w:lvl w:ilvl="1" w:tplc="1DF0E94C">
      <w:start w:val="1"/>
      <w:numFmt w:val="lowerLetter"/>
      <w:lvlText w:val="%2."/>
      <w:lvlJc w:val="left"/>
      <w:pPr>
        <w:tabs>
          <w:tab w:val="num" w:pos="1800"/>
        </w:tabs>
        <w:ind w:left="1800" w:hanging="360"/>
      </w:pPr>
    </w:lvl>
    <w:lvl w:ilvl="2" w:tplc="A194499C" w:tentative="1">
      <w:start w:val="1"/>
      <w:numFmt w:val="lowerRoman"/>
      <w:lvlText w:val="%3."/>
      <w:lvlJc w:val="right"/>
      <w:pPr>
        <w:tabs>
          <w:tab w:val="num" w:pos="2520"/>
        </w:tabs>
        <w:ind w:left="2520" w:hanging="180"/>
      </w:pPr>
    </w:lvl>
    <w:lvl w:ilvl="3" w:tplc="3B56D3CC" w:tentative="1">
      <w:start w:val="1"/>
      <w:numFmt w:val="decimal"/>
      <w:lvlText w:val="%4."/>
      <w:lvlJc w:val="left"/>
      <w:pPr>
        <w:tabs>
          <w:tab w:val="num" w:pos="3240"/>
        </w:tabs>
        <w:ind w:left="3240" w:hanging="360"/>
      </w:pPr>
    </w:lvl>
    <w:lvl w:ilvl="4" w:tplc="BD68E36C" w:tentative="1">
      <w:start w:val="1"/>
      <w:numFmt w:val="lowerLetter"/>
      <w:lvlText w:val="%5."/>
      <w:lvlJc w:val="left"/>
      <w:pPr>
        <w:tabs>
          <w:tab w:val="num" w:pos="3960"/>
        </w:tabs>
        <w:ind w:left="3960" w:hanging="360"/>
      </w:pPr>
    </w:lvl>
    <w:lvl w:ilvl="5" w:tplc="507C1F9A" w:tentative="1">
      <w:start w:val="1"/>
      <w:numFmt w:val="lowerRoman"/>
      <w:lvlText w:val="%6."/>
      <w:lvlJc w:val="right"/>
      <w:pPr>
        <w:tabs>
          <w:tab w:val="num" w:pos="4680"/>
        </w:tabs>
        <w:ind w:left="4680" w:hanging="180"/>
      </w:pPr>
    </w:lvl>
    <w:lvl w:ilvl="6" w:tplc="A61053B6" w:tentative="1">
      <w:start w:val="1"/>
      <w:numFmt w:val="decimal"/>
      <w:lvlText w:val="%7."/>
      <w:lvlJc w:val="left"/>
      <w:pPr>
        <w:tabs>
          <w:tab w:val="num" w:pos="5400"/>
        </w:tabs>
        <w:ind w:left="5400" w:hanging="360"/>
      </w:pPr>
    </w:lvl>
    <w:lvl w:ilvl="7" w:tplc="DA848B5E" w:tentative="1">
      <w:start w:val="1"/>
      <w:numFmt w:val="lowerLetter"/>
      <w:lvlText w:val="%8."/>
      <w:lvlJc w:val="left"/>
      <w:pPr>
        <w:tabs>
          <w:tab w:val="num" w:pos="6120"/>
        </w:tabs>
        <w:ind w:left="6120" w:hanging="360"/>
      </w:pPr>
    </w:lvl>
    <w:lvl w:ilvl="8" w:tplc="0B9A8138" w:tentative="1">
      <w:start w:val="1"/>
      <w:numFmt w:val="lowerRoman"/>
      <w:lvlText w:val="%9."/>
      <w:lvlJc w:val="right"/>
      <w:pPr>
        <w:tabs>
          <w:tab w:val="num" w:pos="6840"/>
        </w:tabs>
        <w:ind w:left="6840" w:hanging="180"/>
      </w:pPr>
    </w:lvl>
  </w:abstractNum>
  <w:abstractNum w:abstractNumId="88" w15:restartNumberingAfterBreak="0">
    <w:nsid w:val="691811ED"/>
    <w:multiLevelType w:val="singleLevel"/>
    <w:tmpl w:val="593CA9C8"/>
    <w:lvl w:ilvl="0">
      <w:start w:val="1"/>
      <w:numFmt w:val="decimal"/>
      <w:pStyle w:val="a8"/>
      <w:lvlText w:val="%1."/>
      <w:legacy w:legacy="1" w:legacySpace="0" w:legacyIndent="283"/>
      <w:lvlJc w:val="center"/>
      <w:pPr>
        <w:ind w:left="849" w:right="849" w:hanging="283"/>
      </w:pPr>
    </w:lvl>
  </w:abstractNum>
  <w:abstractNum w:abstractNumId="89" w15:restartNumberingAfterBreak="0">
    <w:nsid w:val="692748EC"/>
    <w:multiLevelType w:val="singleLevel"/>
    <w:tmpl w:val="54D285D0"/>
    <w:lvl w:ilvl="0">
      <w:start w:val="1"/>
      <w:numFmt w:val="decimal"/>
      <w:pStyle w:val="a9"/>
      <w:lvlText w:val="%1."/>
      <w:legacy w:legacy="1" w:legacySpace="0" w:legacyIndent="283"/>
      <w:lvlJc w:val="right"/>
      <w:pPr>
        <w:ind w:left="1984" w:right="1984" w:hanging="283"/>
      </w:pPr>
    </w:lvl>
  </w:abstractNum>
  <w:abstractNum w:abstractNumId="90" w15:restartNumberingAfterBreak="0">
    <w:nsid w:val="69D8569A"/>
    <w:multiLevelType w:val="hybridMultilevel"/>
    <w:tmpl w:val="C0ECCD9E"/>
    <w:lvl w:ilvl="0" w:tplc="595463AE">
      <w:start w:val="1"/>
      <w:numFmt w:val="decimal"/>
      <w:lvlText w:val="%1."/>
      <w:lvlJc w:val="left"/>
      <w:pPr>
        <w:ind w:left="720" w:hanging="360"/>
      </w:pPr>
      <w:rPr>
        <w:rFonts w:hint="default"/>
      </w:rPr>
    </w:lvl>
    <w:lvl w:ilvl="1" w:tplc="966E7F66" w:tentative="1">
      <w:start w:val="1"/>
      <w:numFmt w:val="lowerLetter"/>
      <w:lvlText w:val="%2."/>
      <w:lvlJc w:val="left"/>
      <w:pPr>
        <w:ind w:left="1440" w:hanging="360"/>
      </w:pPr>
    </w:lvl>
    <w:lvl w:ilvl="2" w:tplc="D674A902" w:tentative="1">
      <w:start w:val="1"/>
      <w:numFmt w:val="lowerRoman"/>
      <w:lvlText w:val="%3."/>
      <w:lvlJc w:val="right"/>
      <w:pPr>
        <w:ind w:left="2160" w:hanging="180"/>
      </w:pPr>
    </w:lvl>
    <w:lvl w:ilvl="3" w:tplc="42FC52FE" w:tentative="1">
      <w:start w:val="1"/>
      <w:numFmt w:val="decimal"/>
      <w:pStyle w:val="4-0"/>
      <w:lvlText w:val="%4."/>
      <w:lvlJc w:val="left"/>
      <w:pPr>
        <w:ind w:left="2880" w:hanging="360"/>
      </w:pPr>
    </w:lvl>
    <w:lvl w:ilvl="4" w:tplc="3AEE047E" w:tentative="1">
      <w:start w:val="1"/>
      <w:numFmt w:val="lowerLetter"/>
      <w:lvlText w:val="%5."/>
      <w:lvlJc w:val="left"/>
      <w:pPr>
        <w:ind w:left="3600" w:hanging="360"/>
      </w:pPr>
    </w:lvl>
    <w:lvl w:ilvl="5" w:tplc="AF64146A" w:tentative="1">
      <w:start w:val="1"/>
      <w:numFmt w:val="lowerRoman"/>
      <w:lvlText w:val="%6."/>
      <w:lvlJc w:val="right"/>
      <w:pPr>
        <w:ind w:left="4320" w:hanging="180"/>
      </w:pPr>
    </w:lvl>
    <w:lvl w:ilvl="6" w:tplc="A65A68D6" w:tentative="1">
      <w:start w:val="1"/>
      <w:numFmt w:val="decimal"/>
      <w:lvlText w:val="%7."/>
      <w:lvlJc w:val="left"/>
      <w:pPr>
        <w:ind w:left="5040" w:hanging="360"/>
      </w:pPr>
    </w:lvl>
    <w:lvl w:ilvl="7" w:tplc="347CE588" w:tentative="1">
      <w:start w:val="1"/>
      <w:numFmt w:val="lowerLetter"/>
      <w:lvlText w:val="%8."/>
      <w:lvlJc w:val="left"/>
      <w:pPr>
        <w:ind w:left="5760" w:hanging="360"/>
      </w:pPr>
    </w:lvl>
    <w:lvl w:ilvl="8" w:tplc="1C9E4E34" w:tentative="1">
      <w:start w:val="1"/>
      <w:numFmt w:val="lowerRoman"/>
      <w:lvlText w:val="%9."/>
      <w:lvlJc w:val="right"/>
      <w:pPr>
        <w:ind w:left="6480" w:hanging="180"/>
      </w:pPr>
    </w:lvl>
  </w:abstractNum>
  <w:abstractNum w:abstractNumId="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B5D1F70"/>
    <w:multiLevelType w:val="multilevel"/>
    <w:tmpl w:val="85AC763E"/>
    <w:lvl w:ilvl="0">
      <w:start w:val="1"/>
      <w:numFmt w:val="decimal"/>
      <w:lvlText w:val="%1."/>
      <w:lvlJc w:val="left"/>
      <w:pPr>
        <w:ind w:left="510" w:hanging="510"/>
      </w:pPr>
      <w:rPr>
        <w:rFonts w:hint="default"/>
      </w:rPr>
    </w:lvl>
    <w:lvl w:ilvl="1">
      <w:start w:val="1"/>
      <w:numFmt w:val="decimal"/>
      <w:isLgl/>
      <w:lvlText w:val="%1.%2"/>
      <w:lvlJc w:val="left"/>
      <w:pPr>
        <w:ind w:left="794" w:hanging="681"/>
      </w:pPr>
      <w:rPr>
        <w:rFonts w:hint="default"/>
        <w:b w:val="0"/>
        <w:bCs w:val="0"/>
        <w:lang w:val="en-US" w:bidi="he-IL"/>
      </w:rPr>
    </w:lvl>
    <w:lvl w:ilvl="2">
      <w:start w:val="1"/>
      <w:numFmt w:val="decimal"/>
      <w:pStyle w:val="Heading50"/>
      <w:isLgl/>
      <w:lvlText w:val="%1.%2.%3"/>
      <w:lvlJc w:val="left"/>
      <w:pPr>
        <w:ind w:left="992" w:hanging="850"/>
      </w:pPr>
      <w:rPr>
        <w:rFonts w:hint="default"/>
        <w:color w:val="auto"/>
        <w:lang w:bidi="he-IL"/>
      </w:rPr>
    </w:lvl>
    <w:lvl w:ilvl="3">
      <w:start w:val="1"/>
      <w:numFmt w:val="decimal"/>
      <w:isLgl/>
      <w:lvlText w:val="%1.%2.%3.%4"/>
      <w:lvlJc w:val="left"/>
      <w:pPr>
        <w:ind w:left="1588" w:hanging="1078"/>
      </w:pPr>
      <w:rPr>
        <w:rFonts w:hint="default"/>
      </w:rPr>
    </w:lvl>
    <w:lvl w:ilvl="4">
      <w:start w:val="1"/>
      <w:numFmt w:val="decimal"/>
      <w:isLgl/>
      <w:lvlText w:val="%1.%2.%3.%4.%5"/>
      <w:lvlJc w:val="left"/>
      <w:pPr>
        <w:ind w:left="1899" w:hanging="1190"/>
      </w:pPr>
      <w:rPr>
        <w:rFonts w:hint="default"/>
      </w:rPr>
    </w:lvl>
    <w:lvl w:ilvl="5">
      <w:start w:val="1"/>
      <w:numFmt w:val="decimal"/>
      <w:isLgl/>
      <w:lvlText w:val="%1.%2.%3.%4.%5.%6"/>
      <w:lvlJc w:val="left"/>
      <w:pPr>
        <w:ind w:left="1403" w:hanging="1080"/>
      </w:pPr>
      <w:rPr>
        <w:rFonts w:hint="default"/>
      </w:rPr>
    </w:lvl>
    <w:lvl w:ilvl="6">
      <w:start w:val="1"/>
      <w:numFmt w:val="decimal"/>
      <w:isLgl/>
      <w:lvlText w:val="%1.%2.%3.%4.%5.%6.%7"/>
      <w:lvlJc w:val="left"/>
      <w:pPr>
        <w:ind w:left="1403" w:hanging="1080"/>
      </w:pPr>
      <w:rPr>
        <w:rFonts w:hint="default"/>
      </w:rPr>
    </w:lvl>
    <w:lvl w:ilvl="7">
      <w:start w:val="1"/>
      <w:numFmt w:val="decimal"/>
      <w:isLgl/>
      <w:lvlText w:val="%1.%2.%3.%4.%5.%6.%7.%8"/>
      <w:lvlJc w:val="left"/>
      <w:pPr>
        <w:ind w:left="1763" w:hanging="1440"/>
      </w:pPr>
      <w:rPr>
        <w:rFonts w:hint="default"/>
      </w:rPr>
    </w:lvl>
    <w:lvl w:ilvl="8">
      <w:start w:val="1"/>
      <w:numFmt w:val="decimal"/>
      <w:isLgl/>
      <w:lvlText w:val="%1.%2.%3.%4.%5.%6.%7.%8.%9"/>
      <w:lvlJc w:val="left"/>
      <w:pPr>
        <w:ind w:left="1763" w:hanging="1440"/>
      </w:pPr>
      <w:rPr>
        <w:rFonts w:hint="default"/>
      </w:rPr>
    </w:lvl>
  </w:abstractNum>
  <w:abstractNum w:abstractNumId="94" w15:restartNumberingAfterBreak="0">
    <w:nsid w:val="6D4F4194"/>
    <w:multiLevelType w:val="multilevel"/>
    <w:tmpl w:val="F73E96E2"/>
    <w:lvl w:ilvl="0">
      <w:start w:val="1"/>
      <w:numFmt w:val="decimal"/>
      <w:pStyle w:val="aa"/>
      <w:lvlText w:val="%1."/>
      <w:lvlJc w:val="left"/>
      <w:pPr>
        <w:tabs>
          <w:tab w:val="num" w:pos="567"/>
        </w:tabs>
        <w:ind w:left="567" w:hanging="567"/>
      </w:pPr>
      <w:rPr>
        <w:rFonts w:hint="default"/>
      </w:rPr>
    </w:lvl>
    <w:lvl w:ilvl="1">
      <w:start w:val="1"/>
      <w:numFmt w:val="decimal"/>
      <w:pStyle w:val="ab"/>
      <w:lvlText w:val="%1.%2."/>
      <w:lvlJc w:val="left"/>
      <w:pPr>
        <w:tabs>
          <w:tab w:val="num" w:pos="1134"/>
        </w:tabs>
        <w:ind w:left="1134" w:hanging="567"/>
      </w:pPr>
      <w:rPr>
        <w:rFonts w:hint="default"/>
        <w:b w:val="0"/>
        <w:bCs w:val="0"/>
      </w:rPr>
    </w:lvl>
    <w:lvl w:ilvl="2">
      <w:start w:val="1"/>
      <w:numFmt w:val="decimal"/>
      <w:pStyle w:val="ac"/>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203FE5"/>
    <w:multiLevelType w:val="hybridMultilevel"/>
    <w:tmpl w:val="4128F980"/>
    <w:lvl w:ilvl="0" w:tplc="FBBCF288">
      <w:start w:val="1"/>
      <w:numFmt w:val="hebrew1"/>
      <w:pStyle w:val="AlphaList"/>
      <w:lvlText w:val="%1."/>
      <w:lvlJc w:val="left"/>
      <w:pPr>
        <w:tabs>
          <w:tab w:val="num" w:pos="1559"/>
        </w:tabs>
        <w:ind w:left="1559" w:hanging="425"/>
      </w:pPr>
      <w:rPr>
        <w:rFonts w:hint="default"/>
      </w:rPr>
    </w:lvl>
    <w:lvl w:ilvl="1" w:tplc="150E40C4" w:tentative="1">
      <w:start w:val="1"/>
      <w:numFmt w:val="lowerLetter"/>
      <w:lvlText w:val="%2."/>
      <w:lvlJc w:val="left"/>
      <w:pPr>
        <w:tabs>
          <w:tab w:val="num" w:pos="1440"/>
        </w:tabs>
        <w:ind w:left="1440" w:hanging="360"/>
      </w:pPr>
    </w:lvl>
    <w:lvl w:ilvl="2" w:tplc="2DC08B20" w:tentative="1">
      <w:start w:val="1"/>
      <w:numFmt w:val="lowerRoman"/>
      <w:lvlText w:val="%3."/>
      <w:lvlJc w:val="right"/>
      <w:pPr>
        <w:tabs>
          <w:tab w:val="num" w:pos="2160"/>
        </w:tabs>
        <w:ind w:left="2160" w:hanging="180"/>
      </w:pPr>
    </w:lvl>
    <w:lvl w:ilvl="3" w:tplc="CF463B68" w:tentative="1">
      <w:start w:val="1"/>
      <w:numFmt w:val="decimal"/>
      <w:lvlText w:val="%4."/>
      <w:lvlJc w:val="left"/>
      <w:pPr>
        <w:tabs>
          <w:tab w:val="num" w:pos="2880"/>
        </w:tabs>
        <w:ind w:left="2880" w:hanging="360"/>
      </w:pPr>
    </w:lvl>
    <w:lvl w:ilvl="4" w:tplc="8194A550" w:tentative="1">
      <w:start w:val="1"/>
      <w:numFmt w:val="lowerLetter"/>
      <w:lvlText w:val="%5."/>
      <w:lvlJc w:val="left"/>
      <w:pPr>
        <w:tabs>
          <w:tab w:val="num" w:pos="3600"/>
        </w:tabs>
        <w:ind w:left="3600" w:hanging="360"/>
      </w:pPr>
    </w:lvl>
    <w:lvl w:ilvl="5" w:tplc="6CC8BFB6" w:tentative="1">
      <w:start w:val="1"/>
      <w:numFmt w:val="lowerRoman"/>
      <w:lvlText w:val="%6."/>
      <w:lvlJc w:val="right"/>
      <w:pPr>
        <w:tabs>
          <w:tab w:val="num" w:pos="4320"/>
        </w:tabs>
        <w:ind w:left="4320" w:hanging="180"/>
      </w:pPr>
    </w:lvl>
    <w:lvl w:ilvl="6" w:tplc="4E7A054A" w:tentative="1">
      <w:start w:val="1"/>
      <w:numFmt w:val="decimal"/>
      <w:lvlText w:val="%7."/>
      <w:lvlJc w:val="left"/>
      <w:pPr>
        <w:tabs>
          <w:tab w:val="num" w:pos="5040"/>
        </w:tabs>
        <w:ind w:left="5040" w:hanging="360"/>
      </w:pPr>
    </w:lvl>
    <w:lvl w:ilvl="7" w:tplc="3056CA7E" w:tentative="1">
      <w:start w:val="1"/>
      <w:numFmt w:val="lowerLetter"/>
      <w:lvlText w:val="%8."/>
      <w:lvlJc w:val="left"/>
      <w:pPr>
        <w:tabs>
          <w:tab w:val="num" w:pos="5760"/>
        </w:tabs>
        <w:ind w:left="5760" w:hanging="360"/>
      </w:pPr>
    </w:lvl>
    <w:lvl w:ilvl="8" w:tplc="D2CEB568" w:tentative="1">
      <w:start w:val="1"/>
      <w:numFmt w:val="lowerRoman"/>
      <w:lvlText w:val="%9."/>
      <w:lvlJc w:val="right"/>
      <w:pPr>
        <w:tabs>
          <w:tab w:val="num" w:pos="6480"/>
        </w:tabs>
        <w:ind w:left="6480" w:hanging="180"/>
      </w:pPr>
    </w:lvl>
  </w:abstractNum>
  <w:abstractNum w:abstractNumId="97" w15:restartNumberingAfterBreak="0">
    <w:nsid w:val="70606A2A"/>
    <w:multiLevelType w:val="hybridMultilevel"/>
    <w:tmpl w:val="4364B278"/>
    <w:lvl w:ilvl="0" w:tplc="4F142A12">
      <w:start w:val="1"/>
      <w:numFmt w:val="bullet"/>
      <w:lvlText w:val=""/>
      <w:lvlJc w:val="left"/>
      <w:pPr>
        <w:tabs>
          <w:tab w:val="num" w:pos="360"/>
        </w:tabs>
        <w:ind w:left="360" w:hanging="360"/>
      </w:pPr>
      <w:rPr>
        <w:rFonts w:ascii="Wingdings" w:hAnsi="Wingdings" w:hint="default"/>
      </w:rPr>
    </w:lvl>
    <w:lvl w:ilvl="1" w:tplc="832CCE9C">
      <w:start w:val="1"/>
      <w:numFmt w:val="bullet"/>
      <w:lvlText w:val=""/>
      <w:lvlJc w:val="left"/>
      <w:pPr>
        <w:tabs>
          <w:tab w:val="num" w:pos="720"/>
        </w:tabs>
        <w:ind w:left="720" w:hanging="360"/>
      </w:pPr>
      <w:rPr>
        <w:rFonts w:ascii="Wingdings" w:hAnsi="Wingdings" w:hint="default"/>
        <w:sz w:val="22"/>
        <w:szCs w:val="22"/>
      </w:rPr>
    </w:lvl>
    <w:lvl w:ilvl="2" w:tplc="F3CA4382">
      <w:start w:val="1"/>
      <w:numFmt w:val="bullet"/>
      <w:lvlText w:val=""/>
      <w:lvlJc w:val="left"/>
      <w:pPr>
        <w:tabs>
          <w:tab w:val="num" w:pos="1440"/>
        </w:tabs>
        <w:ind w:left="1440" w:hanging="360"/>
      </w:pPr>
      <w:rPr>
        <w:rFonts w:ascii="Wingdings" w:hAnsi="Wingdings" w:hint="default"/>
      </w:rPr>
    </w:lvl>
    <w:lvl w:ilvl="3" w:tplc="201046C0">
      <w:start w:val="1"/>
      <w:numFmt w:val="bullet"/>
      <w:lvlText w:val=""/>
      <w:lvlJc w:val="left"/>
      <w:pPr>
        <w:tabs>
          <w:tab w:val="num" w:pos="2160"/>
        </w:tabs>
        <w:ind w:left="2160" w:hanging="360"/>
      </w:pPr>
      <w:rPr>
        <w:rFonts w:ascii="Symbol" w:hAnsi="Symbol" w:hint="default"/>
      </w:rPr>
    </w:lvl>
    <w:lvl w:ilvl="4" w:tplc="A6DCC1D2">
      <w:start w:val="1"/>
      <w:numFmt w:val="bullet"/>
      <w:lvlText w:val="o"/>
      <w:lvlJc w:val="left"/>
      <w:pPr>
        <w:tabs>
          <w:tab w:val="num" w:pos="2880"/>
        </w:tabs>
        <w:ind w:left="2880" w:hanging="360"/>
      </w:pPr>
      <w:rPr>
        <w:rFonts w:ascii="Courier New" w:hAnsi="Courier New" w:cs="Courier New" w:hint="default"/>
      </w:rPr>
    </w:lvl>
    <w:lvl w:ilvl="5" w:tplc="3E1ABD8E" w:tentative="1">
      <w:start w:val="1"/>
      <w:numFmt w:val="bullet"/>
      <w:lvlText w:val=""/>
      <w:lvlJc w:val="left"/>
      <w:pPr>
        <w:tabs>
          <w:tab w:val="num" w:pos="3600"/>
        </w:tabs>
        <w:ind w:left="3600" w:hanging="360"/>
      </w:pPr>
      <w:rPr>
        <w:rFonts w:ascii="Wingdings" w:hAnsi="Wingdings" w:hint="default"/>
      </w:rPr>
    </w:lvl>
    <w:lvl w:ilvl="6" w:tplc="A89AA820" w:tentative="1">
      <w:start w:val="1"/>
      <w:numFmt w:val="bullet"/>
      <w:lvlText w:val=""/>
      <w:lvlJc w:val="left"/>
      <w:pPr>
        <w:tabs>
          <w:tab w:val="num" w:pos="4320"/>
        </w:tabs>
        <w:ind w:left="4320" w:hanging="360"/>
      </w:pPr>
      <w:rPr>
        <w:rFonts w:ascii="Symbol" w:hAnsi="Symbol" w:hint="default"/>
      </w:rPr>
    </w:lvl>
    <w:lvl w:ilvl="7" w:tplc="715097B6" w:tentative="1">
      <w:start w:val="1"/>
      <w:numFmt w:val="bullet"/>
      <w:lvlText w:val="o"/>
      <w:lvlJc w:val="left"/>
      <w:pPr>
        <w:tabs>
          <w:tab w:val="num" w:pos="5040"/>
        </w:tabs>
        <w:ind w:left="5040" w:hanging="360"/>
      </w:pPr>
      <w:rPr>
        <w:rFonts w:ascii="Courier New" w:hAnsi="Courier New" w:cs="Courier New" w:hint="default"/>
      </w:rPr>
    </w:lvl>
    <w:lvl w:ilvl="8" w:tplc="8ABCB08A"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right="1984" w:hanging="283"/>
      </w:pPr>
    </w:lvl>
  </w:abstractNum>
  <w:abstractNum w:abstractNumId="99"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2"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82276C1"/>
    <w:multiLevelType w:val="hybridMultilevel"/>
    <w:tmpl w:val="3502E438"/>
    <w:name w:val="listhnumber43222"/>
    <w:lvl w:ilvl="0" w:tplc="BA8AC14A">
      <w:start w:val="1"/>
      <w:numFmt w:val="decimal"/>
      <w:lvlText w:val="%1."/>
      <w:lvlJc w:val="left"/>
      <w:pPr>
        <w:tabs>
          <w:tab w:val="num" w:pos="720"/>
        </w:tabs>
        <w:ind w:left="720" w:hanging="360"/>
      </w:pPr>
      <w:rPr>
        <w:rFonts w:cs="Times New Roman"/>
      </w:rPr>
    </w:lvl>
    <w:lvl w:ilvl="1" w:tplc="D422A5EA">
      <w:start w:val="1"/>
      <w:numFmt w:val="hebrew1"/>
      <w:pStyle w:val="Letter2"/>
      <w:lvlText w:val="%2."/>
      <w:lvlJc w:val="left"/>
      <w:pPr>
        <w:tabs>
          <w:tab w:val="num" w:pos="1440"/>
        </w:tabs>
        <w:ind w:left="1440" w:hanging="360"/>
      </w:pPr>
      <w:rPr>
        <w:rFonts w:cs="Times New Roman" w:hint="default"/>
        <w:sz w:val="2"/>
        <w:szCs w:val="24"/>
      </w:rPr>
    </w:lvl>
    <w:lvl w:ilvl="2" w:tplc="72906D2C">
      <w:start w:val="1"/>
      <w:numFmt w:val="lowerRoman"/>
      <w:lvlText w:val="%3."/>
      <w:lvlJc w:val="right"/>
      <w:pPr>
        <w:tabs>
          <w:tab w:val="num" w:pos="2160"/>
        </w:tabs>
        <w:ind w:left="2160" w:hanging="180"/>
      </w:pPr>
      <w:rPr>
        <w:rFonts w:cs="Times New Roman"/>
      </w:rPr>
    </w:lvl>
    <w:lvl w:ilvl="3" w:tplc="CBE46BD0">
      <w:start w:val="1"/>
      <w:numFmt w:val="decimal"/>
      <w:lvlText w:val="%4."/>
      <w:lvlJc w:val="left"/>
      <w:pPr>
        <w:tabs>
          <w:tab w:val="num" w:pos="2880"/>
        </w:tabs>
        <w:ind w:left="2880" w:hanging="360"/>
      </w:pPr>
      <w:rPr>
        <w:rFonts w:cs="Times New Roman"/>
      </w:rPr>
    </w:lvl>
    <w:lvl w:ilvl="4" w:tplc="8E6416D2">
      <w:start w:val="1"/>
      <w:numFmt w:val="lowerLetter"/>
      <w:lvlText w:val="%5."/>
      <w:lvlJc w:val="left"/>
      <w:pPr>
        <w:tabs>
          <w:tab w:val="num" w:pos="3600"/>
        </w:tabs>
        <w:ind w:left="3600" w:hanging="360"/>
      </w:pPr>
      <w:rPr>
        <w:rFonts w:cs="Times New Roman"/>
      </w:rPr>
    </w:lvl>
    <w:lvl w:ilvl="5" w:tplc="C32CEEFC">
      <w:start w:val="1"/>
      <w:numFmt w:val="lowerRoman"/>
      <w:lvlText w:val="%6."/>
      <w:lvlJc w:val="right"/>
      <w:pPr>
        <w:tabs>
          <w:tab w:val="num" w:pos="4320"/>
        </w:tabs>
        <w:ind w:left="4320" w:hanging="180"/>
      </w:pPr>
      <w:rPr>
        <w:rFonts w:cs="Times New Roman"/>
      </w:rPr>
    </w:lvl>
    <w:lvl w:ilvl="6" w:tplc="C1F8BC32">
      <w:start w:val="1"/>
      <w:numFmt w:val="decimal"/>
      <w:lvlText w:val="%7."/>
      <w:lvlJc w:val="left"/>
      <w:pPr>
        <w:tabs>
          <w:tab w:val="num" w:pos="5040"/>
        </w:tabs>
        <w:ind w:left="5040" w:hanging="360"/>
      </w:pPr>
      <w:rPr>
        <w:rFonts w:cs="Times New Roman"/>
      </w:rPr>
    </w:lvl>
    <w:lvl w:ilvl="7" w:tplc="60C4C33A">
      <w:start w:val="1"/>
      <w:numFmt w:val="lowerLetter"/>
      <w:lvlText w:val="%8."/>
      <w:lvlJc w:val="left"/>
      <w:pPr>
        <w:tabs>
          <w:tab w:val="num" w:pos="5760"/>
        </w:tabs>
        <w:ind w:left="5760" w:hanging="360"/>
      </w:pPr>
      <w:rPr>
        <w:rFonts w:cs="Times New Roman"/>
      </w:rPr>
    </w:lvl>
    <w:lvl w:ilvl="8" w:tplc="0A2EE8F8">
      <w:start w:val="1"/>
      <w:numFmt w:val="lowerRoman"/>
      <w:lvlText w:val="%9."/>
      <w:lvlJc w:val="right"/>
      <w:pPr>
        <w:tabs>
          <w:tab w:val="num" w:pos="6480"/>
        </w:tabs>
        <w:ind w:left="6480" w:hanging="180"/>
      </w:pPr>
      <w:rPr>
        <w:rFonts w:cs="Times New Roman"/>
      </w:rPr>
    </w:lvl>
  </w:abstractNum>
  <w:abstractNum w:abstractNumId="105" w15:restartNumberingAfterBreak="0">
    <w:nsid w:val="794811A5"/>
    <w:multiLevelType w:val="hybridMultilevel"/>
    <w:tmpl w:val="21F06726"/>
    <w:name w:val="listhhnumber3"/>
    <w:lvl w:ilvl="0" w:tplc="4B36E9EE">
      <w:start w:val="1"/>
      <w:numFmt w:val="decimal"/>
      <w:pStyle w:val="Letter1"/>
      <w:lvlText w:val="%1."/>
      <w:lvlJc w:val="left"/>
      <w:pPr>
        <w:tabs>
          <w:tab w:val="num" w:pos="720"/>
        </w:tabs>
        <w:ind w:left="720" w:hanging="360"/>
      </w:pPr>
      <w:rPr>
        <w:rFonts w:cs="Times New Roman"/>
        <w:b w:val="0"/>
        <w:bCs w:val="0"/>
      </w:rPr>
    </w:lvl>
    <w:lvl w:ilvl="1" w:tplc="075CA4D2">
      <w:start w:val="1"/>
      <w:numFmt w:val="hebrew1"/>
      <w:lvlText w:val="%2."/>
      <w:lvlJc w:val="left"/>
      <w:pPr>
        <w:tabs>
          <w:tab w:val="num" w:pos="1440"/>
        </w:tabs>
        <w:ind w:left="1440" w:hanging="360"/>
      </w:pPr>
      <w:rPr>
        <w:rFonts w:cs="Times New Roman" w:hint="default"/>
        <w:sz w:val="2"/>
        <w:szCs w:val="24"/>
      </w:rPr>
    </w:lvl>
    <w:lvl w:ilvl="2" w:tplc="B2701394">
      <w:start w:val="1"/>
      <w:numFmt w:val="lowerRoman"/>
      <w:lvlText w:val="%3."/>
      <w:lvlJc w:val="right"/>
      <w:pPr>
        <w:tabs>
          <w:tab w:val="num" w:pos="2160"/>
        </w:tabs>
        <w:ind w:left="2160" w:hanging="180"/>
      </w:pPr>
      <w:rPr>
        <w:rFonts w:cs="Times New Roman"/>
      </w:rPr>
    </w:lvl>
    <w:lvl w:ilvl="3" w:tplc="79B8F206">
      <w:start w:val="1"/>
      <w:numFmt w:val="decimal"/>
      <w:lvlText w:val="%4."/>
      <w:lvlJc w:val="left"/>
      <w:pPr>
        <w:tabs>
          <w:tab w:val="num" w:pos="2880"/>
        </w:tabs>
        <w:ind w:left="2880" w:hanging="360"/>
      </w:pPr>
      <w:rPr>
        <w:rFonts w:cs="Times New Roman"/>
      </w:rPr>
    </w:lvl>
    <w:lvl w:ilvl="4" w:tplc="54B6427A">
      <w:start w:val="1"/>
      <w:numFmt w:val="lowerLetter"/>
      <w:lvlText w:val="%5."/>
      <w:lvlJc w:val="left"/>
      <w:pPr>
        <w:tabs>
          <w:tab w:val="num" w:pos="3600"/>
        </w:tabs>
        <w:ind w:left="3600" w:hanging="360"/>
      </w:pPr>
      <w:rPr>
        <w:rFonts w:cs="Times New Roman"/>
      </w:rPr>
    </w:lvl>
    <w:lvl w:ilvl="5" w:tplc="C3AA0D6A">
      <w:start w:val="1"/>
      <w:numFmt w:val="lowerRoman"/>
      <w:lvlText w:val="%6."/>
      <w:lvlJc w:val="right"/>
      <w:pPr>
        <w:tabs>
          <w:tab w:val="num" w:pos="4320"/>
        </w:tabs>
        <w:ind w:left="4320" w:hanging="180"/>
      </w:pPr>
      <w:rPr>
        <w:rFonts w:cs="Times New Roman"/>
      </w:rPr>
    </w:lvl>
    <w:lvl w:ilvl="6" w:tplc="DD1E60B2">
      <w:start w:val="1"/>
      <w:numFmt w:val="decimal"/>
      <w:lvlText w:val="%7."/>
      <w:lvlJc w:val="left"/>
      <w:pPr>
        <w:tabs>
          <w:tab w:val="num" w:pos="5040"/>
        </w:tabs>
        <w:ind w:left="5040" w:hanging="360"/>
      </w:pPr>
      <w:rPr>
        <w:rFonts w:cs="Times New Roman"/>
      </w:rPr>
    </w:lvl>
    <w:lvl w:ilvl="7" w:tplc="2C5E5A90">
      <w:start w:val="1"/>
      <w:numFmt w:val="lowerLetter"/>
      <w:lvlText w:val="%8."/>
      <w:lvlJc w:val="left"/>
      <w:pPr>
        <w:tabs>
          <w:tab w:val="num" w:pos="5760"/>
        </w:tabs>
        <w:ind w:left="5760" w:hanging="360"/>
      </w:pPr>
      <w:rPr>
        <w:rFonts w:cs="Times New Roman"/>
      </w:rPr>
    </w:lvl>
    <w:lvl w:ilvl="8" w:tplc="C32851B4">
      <w:start w:val="1"/>
      <w:numFmt w:val="lowerRoman"/>
      <w:lvlText w:val="%9."/>
      <w:lvlJc w:val="right"/>
      <w:pPr>
        <w:tabs>
          <w:tab w:val="num" w:pos="6480"/>
        </w:tabs>
        <w:ind w:left="6480" w:hanging="180"/>
      </w:pPr>
      <w:rPr>
        <w:rFonts w:cs="Times New Roman"/>
      </w:rPr>
    </w:lvl>
  </w:abstractNum>
  <w:abstractNum w:abstractNumId="106" w15:restartNumberingAfterBreak="0">
    <w:nsid w:val="79586568"/>
    <w:multiLevelType w:val="hybridMultilevel"/>
    <w:tmpl w:val="08D2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9FE650A"/>
    <w:multiLevelType w:val="hybridMultilevel"/>
    <w:tmpl w:val="E07A3D28"/>
    <w:lvl w:ilvl="0" w:tplc="01B84AAE">
      <w:start w:val="1"/>
      <w:numFmt w:val="bullet"/>
      <w:lvlText w:val=""/>
      <w:lvlJc w:val="left"/>
      <w:pPr>
        <w:tabs>
          <w:tab w:val="num" w:pos="360"/>
        </w:tabs>
        <w:ind w:left="360" w:hanging="360"/>
      </w:pPr>
      <w:rPr>
        <w:rFonts w:ascii="Wingdings" w:hAnsi="Wingdings" w:hint="default"/>
      </w:rPr>
    </w:lvl>
    <w:lvl w:ilvl="1" w:tplc="42EEFD32">
      <w:start w:val="1"/>
      <w:numFmt w:val="bullet"/>
      <w:lvlText w:val=""/>
      <w:lvlJc w:val="left"/>
      <w:pPr>
        <w:tabs>
          <w:tab w:val="num" w:pos="720"/>
        </w:tabs>
        <w:ind w:left="720" w:hanging="360"/>
      </w:pPr>
      <w:rPr>
        <w:rFonts w:ascii="Wingdings" w:hAnsi="Wingdings" w:hint="default"/>
        <w:sz w:val="22"/>
        <w:szCs w:val="22"/>
      </w:rPr>
    </w:lvl>
    <w:lvl w:ilvl="2" w:tplc="28E05EA0">
      <w:start w:val="1"/>
      <w:numFmt w:val="bullet"/>
      <w:lvlText w:val=""/>
      <w:lvlJc w:val="left"/>
      <w:pPr>
        <w:tabs>
          <w:tab w:val="num" w:pos="1440"/>
        </w:tabs>
        <w:ind w:left="1440" w:hanging="360"/>
      </w:pPr>
      <w:rPr>
        <w:rFonts w:ascii="Wingdings" w:hAnsi="Wingdings" w:hint="default"/>
      </w:rPr>
    </w:lvl>
    <w:lvl w:ilvl="3" w:tplc="B03CA12E">
      <w:start w:val="1"/>
      <w:numFmt w:val="bullet"/>
      <w:lvlText w:val=""/>
      <w:lvlJc w:val="left"/>
      <w:pPr>
        <w:tabs>
          <w:tab w:val="num" w:pos="2160"/>
        </w:tabs>
        <w:ind w:left="2160" w:hanging="360"/>
      </w:pPr>
      <w:rPr>
        <w:rFonts w:ascii="Wingdings" w:hAnsi="Wingdings" w:hint="default"/>
      </w:rPr>
    </w:lvl>
    <w:lvl w:ilvl="4" w:tplc="E2CC4AEE">
      <w:start w:val="1"/>
      <w:numFmt w:val="bullet"/>
      <w:lvlText w:val="o"/>
      <w:lvlJc w:val="left"/>
      <w:pPr>
        <w:tabs>
          <w:tab w:val="num" w:pos="2880"/>
        </w:tabs>
        <w:ind w:left="2880" w:hanging="360"/>
      </w:pPr>
      <w:rPr>
        <w:rFonts w:ascii="Courier New" w:hAnsi="Courier New" w:cs="Courier New" w:hint="default"/>
      </w:rPr>
    </w:lvl>
    <w:lvl w:ilvl="5" w:tplc="24B0C9D6" w:tentative="1">
      <w:start w:val="1"/>
      <w:numFmt w:val="bullet"/>
      <w:lvlText w:val=""/>
      <w:lvlJc w:val="left"/>
      <w:pPr>
        <w:tabs>
          <w:tab w:val="num" w:pos="3600"/>
        </w:tabs>
        <w:ind w:left="3600" w:hanging="360"/>
      </w:pPr>
      <w:rPr>
        <w:rFonts w:ascii="Wingdings" w:hAnsi="Wingdings" w:hint="default"/>
      </w:rPr>
    </w:lvl>
    <w:lvl w:ilvl="6" w:tplc="A4C81F7C" w:tentative="1">
      <w:start w:val="1"/>
      <w:numFmt w:val="bullet"/>
      <w:lvlText w:val=""/>
      <w:lvlJc w:val="left"/>
      <w:pPr>
        <w:tabs>
          <w:tab w:val="num" w:pos="4320"/>
        </w:tabs>
        <w:ind w:left="4320" w:hanging="360"/>
      </w:pPr>
      <w:rPr>
        <w:rFonts w:ascii="Symbol" w:hAnsi="Symbol" w:hint="default"/>
      </w:rPr>
    </w:lvl>
    <w:lvl w:ilvl="7" w:tplc="1F4E50D4" w:tentative="1">
      <w:start w:val="1"/>
      <w:numFmt w:val="bullet"/>
      <w:lvlText w:val="o"/>
      <w:lvlJc w:val="left"/>
      <w:pPr>
        <w:tabs>
          <w:tab w:val="num" w:pos="5040"/>
        </w:tabs>
        <w:ind w:left="5040" w:hanging="360"/>
      </w:pPr>
      <w:rPr>
        <w:rFonts w:ascii="Courier New" w:hAnsi="Courier New" w:cs="Courier New" w:hint="default"/>
      </w:rPr>
    </w:lvl>
    <w:lvl w:ilvl="8" w:tplc="4020812A" w:tentative="1">
      <w:start w:val="1"/>
      <w:numFmt w:val="bullet"/>
      <w:lvlText w:val=""/>
      <w:lvlJc w:val="left"/>
      <w:pPr>
        <w:tabs>
          <w:tab w:val="num" w:pos="5760"/>
        </w:tabs>
        <w:ind w:left="5760" w:hanging="360"/>
      </w:pPr>
      <w:rPr>
        <w:rFonts w:ascii="Wingdings" w:hAnsi="Wingdings" w:hint="default"/>
      </w:rPr>
    </w:lvl>
  </w:abstractNum>
  <w:abstractNum w:abstractNumId="108"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0" w15:restartNumberingAfterBreak="0">
    <w:nsid w:val="7E4907CE"/>
    <w:multiLevelType w:val="hybridMultilevel"/>
    <w:tmpl w:val="BDDA075E"/>
    <w:lvl w:ilvl="0" w:tplc="EE54CFAC">
      <w:start w:val="1"/>
      <w:numFmt w:val="hebrew1"/>
      <w:lvlText w:val="%1."/>
      <w:lvlJc w:val="center"/>
      <w:pPr>
        <w:ind w:left="1710" w:hanging="360"/>
      </w:pPr>
    </w:lvl>
    <w:lvl w:ilvl="1" w:tplc="947035C8" w:tentative="1">
      <w:start w:val="1"/>
      <w:numFmt w:val="lowerLetter"/>
      <w:lvlText w:val="%2."/>
      <w:lvlJc w:val="left"/>
      <w:pPr>
        <w:ind w:left="2430" w:hanging="360"/>
      </w:pPr>
    </w:lvl>
    <w:lvl w:ilvl="2" w:tplc="A1D0135A" w:tentative="1">
      <w:start w:val="1"/>
      <w:numFmt w:val="lowerRoman"/>
      <w:lvlText w:val="%3."/>
      <w:lvlJc w:val="right"/>
      <w:pPr>
        <w:ind w:left="3150" w:hanging="180"/>
      </w:pPr>
    </w:lvl>
    <w:lvl w:ilvl="3" w:tplc="AB1A8632" w:tentative="1">
      <w:start w:val="1"/>
      <w:numFmt w:val="decimal"/>
      <w:lvlText w:val="%4."/>
      <w:lvlJc w:val="left"/>
      <w:pPr>
        <w:ind w:left="3870" w:hanging="360"/>
      </w:pPr>
    </w:lvl>
    <w:lvl w:ilvl="4" w:tplc="A20C2870" w:tentative="1">
      <w:start w:val="1"/>
      <w:numFmt w:val="lowerLetter"/>
      <w:lvlText w:val="%5."/>
      <w:lvlJc w:val="left"/>
      <w:pPr>
        <w:ind w:left="4590" w:hanging="360"/>
      </w:pPr>
    </w:lvl>
    <w:lvl w:ilvl="5" w:tplc="B6F45F7A" w:tentative="1">
      <w:start w:val="1"/>
      <w:numFmt w:val="lowerRoman"/>
      <w:lvlText w:val="%6."/>
      <w:lvlJc w:val="right"/>
      <w:pPr>
        <w:ind w:left="5310" w:hanging="180"/>
      </w:pPr>
    </w:lvl>
    <w:lvl w:ilvl="6" w:tplc="2EBE7E96" w:tentative="1">
      <w:start w:val="1"/>
      <w:numFmt w:val="decimal"/>
      <w:lvlText w:val="%7."/>
      <w:lvlJc w:val="left"/>
      <w:pPr>
        <w:ind w:left="6030" w:hanging="360"/>
      </w:pPr>
    </w:lvl>
    <w:lvl w:ilvl="7" w:tplc="B34AA8A6" w:tentative="1">
      <w:start w:val="1"/>
      <w:numFmt w:val="lowerLetter"/>
      <w:lvlText w:val="%8."/>
      <w:lvlJc w:val="left"/>
      <w:pPr>
        <w:ind w:left="6750" w:hanging="360"/>
      </w:pPr>
    </w:lvl>
    <w:lvl w:ilvl="8" w:tplc="8DB02536" w:tentative="1">
      <w:start w:val="1"/>
      <w:numFmt w:val="lowerRoman"/>
      <w:lvlText w:val="%9."/>
      <w:lvlJc w:val="right"/>
      <w:pPr>
        <w:ind w:left="7470" w:hanging="180"/>
      </w:pPr>
    </w:lvl>
  </w:abstractNum>
  <w:abstractNum w:abstractNumId="11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pStyle w:val="2-0"/>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2" w15:restartNumberingAfterBreak="0">
    <w:nsid w:val="7FF40FDC"/>
    <w:multiLevelType w:val="multilevel"/>
    <w:tmpl w:val="7FF40FDC"/>
    <w:lvl w:ilvl="0">
      <w:start w:val="1"/>
      <w:numFmt w:val="decimal"/>
      <w:lvlText w:val="10.%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6"/>
  </w:num>
  <w:num w:numId="2">
    <w:abstractNumId w:val="22"/>
  </w:num>
  <w:num w:numId="3">
    <w:abstractNumId w:val="0"/>
  </w:num>
  <w:num w:numId="4">
    <w:abstractNumId w:val="61"/>
  </w:num>
  <w:num w:numId="5">
    <w:abstractNumId w:val="1"/>
  </w:num>
  <w:num w:numId="6">
    <w:abstractNumId w:val="88"/>
  </w:num>
  <w:num w:numId="7">
    <w:abstractNumId w:val="41"/>
  </w:num>
  <w:num w:numId="8">
    <w:abstractNumId w:val="27"/>
  </w:num>
  <w:num w:numId="9">
    <w:abstractNumId w:val="74"/>
  </w:num>
  <w:num w:numId="10">
    <w:abstractNumId w:val="101"/>
  </w:num>
  <w:num w:numId="11">
    <w:abstractNumId w:val="38"/>
  </w:num>
  <w:num w:numId="12">
    <w:abstractNumId w:val="2"/>
  </w:num>
  <w:num w:numId="13">
    <w:abstractNumId w:val="25"/>
  </w:num>
  <w:num w:numId="14">
    <w:abstractNumId w:val="34"/>
  </w:num>
  <w:num w:numId="15">
    <w:abstractNumId w:val="79"/>
  </w:num>
  <w:num w:numId="16">
    <w:abstractNumId w:val="18"/>
  </w:num>
  <w:num w:numId="17">
    <w:abstractNumId w:val="63"/>
  </w:num>
  <w:num w:numId="18">
    <w:abstractNumId w:val="29"/>
  </w:num>
  <w:num w:numId="19">
    <w:abstractNumId w:val="50"/>
  </w:num>
  <w:num w:numId="20">
    <w:abstractNumId w:val="82"/>
  </w:num>
  <w:num w:numId="21">
    <w:abstractNumId w:val="48"/>
  </w:num>
  <w:num w:numId="22">
    <w:abstractNumId w:val="91"/>
  </w:num>
  <w:num w:numId="23">
    <w:abstractNumId w:val="4"/>
  </w:num>
  <w:num w:numId="24">
    <w:abstractNumId w:val="9"/>
  </w:num>
  <w:num w:numId="25">
    <w:abstractNumId w:val="45"/>
  </w:num>
  <w:num w:numId="26">
    <w:abstractNumId w:val="98"/>
  </w:num>
  <w:num w:numId="27">
    <w:abstractNumId w:val="89"/>
  </w:num>
  <w:num w:numId="28">
    <w:abstractNumId w:val="26"/>
  </w:num>
  <w:num w:numId="29">
    <w:abstractNumId w:val="81"/>
  </w:num>
  <w:num w:numId="30">
    <w:abstractNumId w:val="35"/>
  </w:num>
  <w:num w:numId="31">
    <w:abstractNumId w:val="40"/>
  </w:num>
  <w:num w:numId="32">
    <w:abstractNumId w:val="24"/>
  </w:num>
  <w:num w:numId="33">
    <w:abstractNumId w:val="78"/>
  </w:num>
  <w:num w:numId="34">
    <w:abstractNumId w:val="86"/>
  </w:num>
  <w:num w:numId="35">
    <w:abstractNumId w:val="51"/>
  </w:num>
  <w:num w:numId="36">
    <w:abstractNumId w:val="23"/>
  </w:num>
  <w:num w:numId="37">
    <w:abstractNumId w:val="62"/>
  </w:num>
  <w:num w:numId="38">
    <w:abstractNumId w:val="42"/>
  </w:num>
  <w:num w:numId="39">
    <w:abstractNumId w:val="105"/>
  </w:num>
  <w:num w:numId="40">
    <w:abstractNumId w:val="104"/>
  </w:num>
  <w:num w:numId="41">
    <w:abstractNumId w:val="96"/>
  </w:num>
  <w:num w:numId="42">
    <w:abstractNumId w:val="60"/>
  </w:num>
  <w:num w:numId="43">
    <w:abstractNumId w:val="109"/>
  </w:num>
  <w:num w:numId="44">
    <w:abstractNumId w:val="94"/>
  </w:num>
  <w:num w:numId="45">
    <w:abstractNumId w:val="12"/>
  </w:num>
  <w:num w:numId="46">
    <w:abstractNumId w:val="47"/>
  </w:num>
  <w:num w:numId="47">
    <w:abstractNumId w:val="13"/>
  </w:num>
  <w:num w:numId="48">
    <w:abstractNumId w:val="54"/>
  </w:num>
  <w:num w:numId="49">
    <w:abstractNumId w:val="8"/>
  </w:num>
  <w:num w:numId="50">
    <w:abstractNumId w:val="102"/>
  </w:num>
  <w:num w:numId="51">
    <w:abstractNumId w:val="43"/>
  </w:num>
  <w:num w:numId="52">
    <w:abstractNumId w:val="87"/>
  </w:num>
  <w:num w:numId="53">
    <w:abstractNumId w:val="90"/>
  </w:num>
  <w:num w:numId="54">
    <w:abstractNumId w:val="5"/>
  </w:num>
  <w:num w:numId="55">
    <w:abstractNumId w:val="46"/>
  </w:num>
  <w:num w:numId="56">
    <w:abstractNumId w:val="3"/>
  </w:num>
  <w:num w:numId="57">
    <w:abstractNumId w:val="10"/>
  </w:num>
  <w:num w:numId="58">
    <w:abstractNumId w:val="103"/>
  </w:num>
  <w:num w:numId="59">
    <w:abstractNumId w:val="97"/>
  </w:num>
  <w:num w:numId="60">
    <w:abstractNumId w:val="33"/>
  </w:num>
  <w:num w:numId="61">
    <w:abstractNumId w:val="36"/>
  </w:num>
  <w:num w:numId="62">
    <w:abstractNumId w:val="49"/>
  </w:num>
  <w:num w:numId="63">
    <w:abstractNumId w:val="6"/>
  </w:num>
  <w:num w:numId="64">
    <w:abstractNumId w:val="28"/>
  </w:num>
  <w:num w:numId="65">
    <w:abstractNumId w:val="14"/>
  </w:num>
  <w:num w:numId="66">
    <w:abstractNumId w:val="77"/>
  </w:num>
  <w:num w:numId="67">
    <w:abstractNumId w:val="57"/>
  </w:num>
  <w:num w:numId="68">
    <w:abstractNumId w:val="107"/>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1"/>
  </w:num>
  <w:num w:numId="71">
    <w:abstractNumId w:val="92"/>
  </w:num>
  <w:num w:numId="72">
    <w:abstractNumId w:val="71"/>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6"/>
  </w:num>
  <w:num w:numId="76">
    <w:abstractNumId w:val="95"/>
  </w:num>
  <w:num w:numId="77">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num>
  <w:num w:numId="79">
    <w:abstractNumId w:val="20"/>
  </w:num>
  <w:num w:numId="80">
    <w:abstractNumId w:val="99"/>
  </w:num>
  <w:num w:numId="81">
    <w:abstractNumId w:val="75"/>
  </w:num>
  <w:num w:numId="82">
    <w:abstractNumId w:val="21"/>
  </w:num>
  <w:num w:numId="83">
    <w:abstractNumId w:val="44"/>
  </w:num>
  <w:num w:numId="84">
    <w:abstractNumId w:val="110"/>
  </w:num>
  <w:num w:numId="8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93"/>
  </w:num>
  <w:num w:numId="87">
    <w:abstractNumId w:val="69"/>
  </w:num>
  <w:num w:numId="8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8"/>
  </w:num>
  <w:num w:numId="90">
    <w:abstractNumId w:val="7"/>
  </w:num>
  <w:num w:numId="91">
    <w:abstractNumId w:val="59"/>
  </w:num>
  <w:num w:numId="92">
    <w:abstractNumId w:val="72"/>
  </w:num>
  <w:num w:numId="93">
    <w:abstractNumId w:val="108"/>
  </w:num>
  <w:num w:numId="94">
    <w:abstractNumId w:val="84"/>
  </w:num>
  <w:num w:numId="95">
    <w:abstractNumId w:val="39"/>
  </w:num>
  <w:num w:numId="96">
    <w:abstractNumId w:val="100"/>
  </w:num>
  <w:num w:numId="97">
    <w:abstractNumId w:val="52"/>
  </w:num>
  <w:num w:numId="9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6"/>
  </w:num>
  <w:num w:numId="10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3"/>
  </w:num>
  <w:num w:numId="102">
    <w:abstractNumId w:val="93"/>
  </w:num>
  <w:num w:numId="103">
    <w:abstractNumId w:val="43"/>
  </w:num>
  <w:num w:numId="104">
    <w:abstractNumId w:val="68"/>
  </w:num>
  <w:num w:numId="105">
    <w:abstractNumId w:val="17"/>
  </w:num>
  <w:num w:numId="106">
    <w:abstractNumId w:val="85"/>
  </w:num>
  <w:num w:numId="107">
    <w:abstractNumId w:val="83"/>
  </w:num>
  <w:num w:numId="108">
    <w:abstractNumId w:val="30"/>
  </w:num>
  <w:num w:numId="109">
    <w:abstractNumId w:val="93"/>
  </w:num>
  <w:num w:numId="110">
    <w:abstractNumId w:val="31"/>
  </w:num>
  <w:num w:numId="111">
    <w:abstractNumId w:val="112"/>
  </w:num>
  <w:num w:numId="112">
    <w:abstractNumId w:val="93"/>
    <w:lvlOverride w:ilvl="0">
      <w:startOverride w:val="11"/>
    </w:lvlOverride>
    <w:lvlOverride w:ilvl="1">
      <w:startOverride w:val="1"/>
    </w:lvlOverride>
  </w:num>
  <w:num w:numId="113">
    <w:abstractNumId w:val="37"/>
  </w:num>
  <w:num w:numId="114">
    <w:abstractNumId w:val="56"/>
  </w:num>
  <w:num w:numId="115">
    <w:abstractNumId w:val="53"/>
  </w:num>
  <w:num w:numId="116">
    <w:abstractNumId w:val="111"/>
  </w:num>
  <w:num w:numId="117">
    <w:abstractNumId w:val="111"/>
  </w:num>
  <w:num w:numId="118">
    <w:abstractNumId w:val="70"/>
  </w:num>
  <w:num w:numId="119">
    <w:abstractNumId w:val="11"/>
  </w:num>
  <w:num w:numId="120">
    <w:abstractNumId w:val="73"/>
  </w:num>
  <w:num w:numId="121">
    <w:abstractNumId w:val="43"/>
  </w:num>
  <w:num w:numId="122">
    <w:abstractNumId w:val="43"/>
  </w:num>
  <w:num w:numId="123">
    <w:abstractNumId w:val="43"/>
  </w:num>
  <w:num w:numId="124">
    <w:abstractNumId w:val="43"/>
  </w:num>
  <w:num w:numId="125">
    <w:abstractNumId w:val="106"/>
  </w:num>
  <w:numIdMacAtCleanup w:val="1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זאב יחזקאל">
    <w15:presenceInfo w15:providerId="AD" w15:userId="S-1-5-21-4095300847-3676161812-2035912457-27867"/>
  </w15:person>
  <w15:person w15:author="הילה אמסטר אבני">
    <w15:presenceInfo w15:providerId="AD" w15:userId="S-1-5-21-4095300847-3676161812-2035912457-164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820B60"/>
    <w:rsid w:val="0000006F"/>
    <w:rsid w:val="0000027C"/>
    <w:rsid w:val="0000054C"/>
    <w:rsid w:val="00000A90"/>
    <w:rsid w:val="00000DE3"/>
    <w:rsid w:val="000011C8"/>
    <w:rsid w:val="000021EA"/>
    <w:rsid w:val="00002237"/>
    <w:rsid w:val="000024A7"/>
    <w:rsid w:val="0000256D"/>
    <w:rsid w:val="00002836"/>
    <w:rsid w:val="0000386F"/>
    <w:rsid w:val="000047A5"/>
    <w:rsid w:val="00004DC7"/>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14"/>
    <w:rsid w:val="00010BE0"/>
    <w:rsid w:val="00010D5F"/>
    <w:rsid w:val="00010EF3"/>
    <w:rsid w:val="00010FDA"/>
    <w:rsid w:val="000116BA"/>
    <w:rsid w:val="00011EC8"/>
    <w:rsid w:val="0001205F"/>
    <w:rsid w:val="00012355"/>
    <w:rsid w:val="000124F9"/>
    <w:rsid w:val="00012AF9"/>
    <w:rsid w:val="000138E2"/>
    <w:rsid w:val="00013B02"/>
    <w:rsid w:val="00014182"/>
    <w:rsid w:val="00014230"/>
    <w:rsid w:val="00014577"/>
    <w:rsid w:val="00015069"/>
    <w:rsid w:val="0001566C"/>
    <w:rsid w:val="0001581F"/>
    <w:rsid w:val="00015F04"/>
    <w:rsid w:val="00016026"/>
    <w:rsid w:val="00016667"/>
    <w:rsid w:val="00017346"/>
    <w:rsid w:val="000174DA"/>
    <w:rsid w:val="000177D7"/>
    <w:rsid w:val="00017C67"/>
    <w:rsid w:val="00017D25"/>
    <w:rsid w:val="000207E0"/>
    <w:rsid w:val="00020A01"/>
    <w:rsid w:val="00020A59"/>
    <w:rsid w:val="00020C17"/>
    <w:rsid w:val="00020E2F"/>
    <w:rsid w:val="00020EF0"/>
    <w:rsid w:val="000210BB"/>
    <w:rsid w:val="000212DC"/>
    <w:rsid w:val="000213FF"/>
    <w:rsid w:val="0002180D"/>
    <w:rsid w:val="0002203E"/>
    <w:rsid w:val="0002233B"/>
    <w:rsid w:val="000226BC"/>
    <w:rsid w:val="00022F15"/>
    <w:rsid w:val="00023111"/>
    <w:rsid w:val="00023D62"/>
    <w:rsid w:val="00023DFE"/>
    <w:rsid w:val="00024056"/>
    <w:rsid w:val="0002412E"/>
    <w:rsid w:val="00024446"/>
    <w:rsid w:val="00024B61"/>
    <w:rsid w:val="00024D13"/>
    <w:rsid w:val="00025112"/>
    <w:rsid w:val="0002536A"/>
    <w:rsid w:val="0002564B"/>
    <w:rsid w:val="00025AC4"/>
    <w:rsid w:val="00025B4D"/>
    <w:rsid w:val="00026A6F"/>
    <w:rsid w:val="000270B2"/>
    <w:rsid w:val="00027B5E"/>
    <w:rsid w:val="00027CDD"/>
    <w:rsid w:val="00027FB1"/>
    <w:rsid w:val="0003048C"/>
    <w:rsid w:val="00030AC4"/>
    <w:rsid w:val="00030F02"/>
    <w:rsid w:val="000325BA"/>
    <w:rsid w:val="00032754"/>
    <w:rsid w:val="000327FF"/>
    <w:rsid w:val="00033853"/>
    <w:rsid w:val="000339E0"/>
    <w:rsid w:val="00033CF4"/>
    <w:rsid w:val="0003435A"/>
    <w:rsid w:val="00034C20"/>
    <w:rsid w:val="00035222"/>
    <w:rsid w:val="0003542C"/>
    <w:rsid w:val="00035712"/>
    <w:rsid w:val="0003592D"/>
    <w:rsid w:val="00035DDC"/>
    <w:rsid w:val="00036C16"/>
    <w:rsid w:val="00037072"/>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4A81"/>
    <w:rsid w:val="00045A73"/>
    <w:rsid w:val="00045F5D"/>
    <w:rsid w:val="00045FDA"/>
    <w:rsid w:val="000462C1"/>
    <w:rsid w:val="00046BF2"/>
    <w:rsid w:val="00046F95"/>
    <w:rsid w:val="00047611"/>
    <w:rsid w:val="0004782A"/>
    <w:rsid w:val="00047991"/>
    <w:rsid w:val="00047C97"/>
    <w:rsid w:val="000506AB"/>
    <w:rsid w:val="00050722"/>
    <w:rsid w:val="00050B0E"/>
    <w:rsid w:val="0005154B"/>
    <w:rsid w:val="00051A79"/>
    <w:rsid w:val="00051CF9"/>
    <w:rsid w:val="0005206D"/>
    <w:rsid w:val="000520B7"/>
    <w:rsid w:val="00052179"/>
    <w:rsid w:val="00052578"/>
    <w:rsid w:val="00053150"/>
    <w:rsid w:val="0005347E"/>
    <w:rsid w:val="000534D2"/>
    <w:rsid w:val="0005498B"/>
    <w:rsid w:val="00054C9F"/>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1F7F"/>
    <w:rsid w:val="00062096"/>
    <w:rsid w:val="00062566"/>
    <w:rsid w:val="000626ED"/>
    <w:rsid w:val="00062985"/>
    <w:rsid w:val="00062DB9"/>
    <w:rsid w:val="000636E1"/>
    <w:rsid w:val="00063F68"/>
    <w:rsid w:val="00064384"/>
    <w:rsid w:val="00064A30"/>
    <w:rsid w:val="000653C3"/>
    <w:rsid w:val="0006587E"/>
    <w:rsid w:val="0006598C"/>
    <w:rsid w:val="00065A14"/>
    <w:rsid w:val="00065D4C"/>
    <w:rsid w:val="00066383"/>
    <w:rsid w:val="0006674F"/>
    <w:rsid w:val="00067671"/>
    <w:rsid w:val="00067721"/>
    <w:rsid w:val="00070187"/>
    <w:rsid w:val="00070AD2"/>
    <w:rsid w:val="00070B1A"/>
    <w:rsid w:val="00070DA5"/>
    <w:rsid w:val="000713B2"/>
    <w:rsid w:val="00071F20"/>
    <w:rsid w:val="000725C9"/>
    <w:rsid w:val="00072817"/>
    <w:rsid w:val="00072F6B"/>
    <w:rsid w:val="00073998"/>
    <w:rsid w:val="00073CE0"/>
    <w:rsid w:val="00073FDD"/>
    <w:rsid w:val="00074D45"/>
    <w:rsid w:val="00075492"/>
    <w:rsid w:val="00075A91"/>
    <w:rsid w:val="00075D9C"/>
    <w:rsid w:val="00075EC7"/>
    <w:rsid w:val="000763BB"/>
    <w:rsid w:val="0007721F"/>
    <w:rsid w:val="00077222"/>
    <w:rsid w:val="000805DE"/>
    <w:rsid w:val="000813C7"/>
    <w:rsid w:val="000813E9"/>
    <w:rsid w:val="0008192D"/>
    <w:rsid w:val="000819DB"/>
    <w:rsid w:val="00081DF5"/>
    <w:rsid w:val="00081FE5"/>
    <w:rsid w:val="00082200"/>
    <w:rsid w:val="00082568"/>
    <w:rsid w:val="0008263A"/>
    <w:rsid w:val="00082AB2"/>
    <w:rsid w:val="00082B4E"/>
    <w:rsid w:val="00082BC9"/>
    <w:rsid w:val="00082DC9"/>
    <w:rsid w:val="00083040"/>
    <w:rsid w:val="000837B8"/>
    <w:rsid w:val="00083926"/>
    <w:rsid w:val="00083A7F"/>
    <w:rsid w:val="00083B00"/>
    <w:rsid w:val="00083FC7"/>
    <w:rsid w:val="00084939"/>
    <w:rsid w:val="00084A5F"/>
    <w:rsid w:val="000855D4"/>
    <w:rsid w:val="00085F42"/>
    <w:rsid w:val="00086172"/>
    <w:rsid w:val="000867CE"/>
    <w:rsid w:val="00086806"/>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2F2"/>
    <w:rsid w:val="0009351E"/>
    <w:rsid w:val="00093B9D"/>
    <w:rsid w:val="00093C92"/>
    <w:rsid w:val="000941ED"/>
    <w:rsid w:val="00094B58"/>
    <w:rsid w:val="00094C82"/>
    <w:rsid w:val="00094EB2"/>
    <w:rsid w:val="00094F84"/>
    <w:rsid w:val="00095711"/>
    <w:rsid w:val="00095926"/>
    <w:rsid w:val="00095942"/>
    <w:rsid w:val="00095AB3"/>
    <w:rsid w:val="0009615D"/>
    <w:rsid w:val="0009687A"/>
    <w:rsid w:val="00096F3D"/>
    <w:rsid w:val="00097063"/>
    <w:rsid w:val="00097449"/>
    <w:rsid w:val="0009768B"/>
    <w:rsid w:val="000977D6"/>
    <w:rsid w:val="000979ED"/>
    <w:rsid w:val="00097C79"/>
    <w:rsid w:val="000A03F1"/>
    <w:rsid w:val="000A0AFF"/>
    <w:rsid w:val="000A0BD9"/>
    <w:rsid w:val="000A0BF5"/>
    <w:rsid w:val="000A1340"/>
    <w:rsid w:val="000A163F"/>
    <w:rsid w:val="000A1DE5"/>
    <w:rsid w:val="000A3922"/>
    <w:rsid w:val="000A4564"/>
    <w:rsid w:val="000A4915"/>
    <w:rsid w:val="000A4C2F"/>
    <w:rsid w:val="000A5B6D"/>
    <w:rsid w:val="000A6642"/>
    <w:rsid w:val="000A695D"/>
    <w:rsid w:val="000A782B"/>
    <w:rsid w:val="000B02CF"/>
    <w:rsid w:val="000B044B"/>
    <w:rsid w:val="000B070C"/>
    <w:rsid w:val="000B16CD"/>
    <w:rsid w:val="000B1D9C"/>
    <w:rsid w:val="000B1DA9"/>
    <w:rsid w:val="000B212B"/>
    <w:rsid w:val="000B21D2"/>
    <w:rsid w:val="000B269C"/>
    <w:rsid w:val="000B26BA"/>
    <w:rsid w:val="000B2AB5"/>
    <w:rsid w:val="000B2DFD"/>
    <w:rsid w:val="000B2E7C"/>
    <w:rsid w:val="000B41F5"/>
    <w:rsid w:val="000B442F"/>
    <w:rsid w:val="000B48D8"/>
    <w:rsid w:val="000B4CED"/>
    <w:rsid w:val="000B5089"/>
    <w:rsid w:val="000B51C6"/>
    <w:rsid w:val="000B55AB"/>
    <w:rsid w:val="000B59FC"/>
    <w:rsid w:val="000B6121"/>
    <w:rsid w:val="000B631A"/>
    <w:rsid w:val="000B6AE8"/>
    <w:rsid w:val="000B70FD"/>
    <w:rsid w:val="000B711D"/>
    <w:rsid w:val="000B7596"/>
    <w:rsid w:val="000C04AE"/>
    <w:rsid w:val="000C1197"/>
    <w:rsid w:val="000C1235"/>
    <w:rsid w:val="000C1ACC"/>
    <w:rsid w:val="000C1E06"/>
    <w:rsid w:val="000C282C"/>
    <w:rsid w:val="000C29FE"/>
    <w:rsid w:val="000C33DE"/>
    <w:rsid w:val="000C3A2A"/>
    <w:rsid w:val="000C3D39"/>
    <w:rsid w:val="000C3FCA"/>
    <w:rsid w:val="000C44CE"/>
    <w:rsid w:val="000C4655"/>
    <w:rsid w:val="000C484A"/>
    <w:rsid w:val="000C48FB"/>
    <w:rsid w:val="000C4B4E"/>
    <w:rsid w:val="000C52E5"/>
    <w:rsid w:val="000C53B9"/>
    <w:rsid w:val="000C6747"/>
    <w:rsid w:val="000C689A"/>
    <w:rsid w:val="000C6DF9"/>
    <w:rsid w:val="000C7091"/>
    <w:rsid w:val="000C7259"/>
    <w:rsid w:val="000C7663"/>
    <w:rsid w:val="000C7892"/>
    <w:rsid w:val="000C79B5"/>
    <w:rsid w:val="000D12EF"/>
    <w:rsid w:val="000D1CEF"/>
    <w:rsid w:val="000D28C7"/>
    <w:rsid w:val="000D2C15"/>
    <w:rsid w:val="000D2E3C"/>
    <w:rsid w:val="000D341B"/>
    <w:rsid w:val="000D3601"/>
    <w:rsid w:val="000D37B9"/>
    <w:rsid w:val="000D38B7"/>
    <w:rsid w:val="000D4146"/>
    <w:rsid w:val="000D4C1E"/>
    <w:rsid w:val="000D550C"/>
    <w:rsid w:val="000D5EB5"/>
    <w:rsid w:val="000D6172"/>
    <w:rsid w:val="000D61BE"/>
    <w:rsid w:val="000D7225"/>
    <w:rsid w:val="000E05FA"/>
    <w:rsid w:val="000E102B"/>
    <w:rsid w:val="000E1484"/>
    <w:rsid w:val="000E15CB"/>
    <w:rsid w:val="000E1AE5"/>
    <w:rsid w:val="000E2294"/>
    <w:rsid w:val="000E273B"/>
    <w:rsid w:val="000E2E9B"/>
    <w:rsid w:val="000E3311"/>
    <w:rsid w:val="000E353A"/>
    <w:rsid w:val="000E3621"/>
    <w:rsid w:val="000E3F96"/>
    <w:rsid w:val="000E4224"/>
    <w:rsid w:val="000E434D"/>
    <w:rsid w:val="000E439B"/>
    <w:rsid w:val="000E4EA4"/>
    <w:rsid w:val="000E59AC"/>
    <w:rsid w:val="000E5B9A"/>
    <w:rsid w:val="000E6098"/>
    <w:rsid w:val="000E632C"/>
    <w:rsid w:val="000E6B3D"/>
    <w:rsid w:val="000E7B5B"/>
    <w:rsid w:val="000E7ED0"/>
    <w:rsid w:val="000F05E3"/>
    <w:rsid w:val="000F0997"/>
    <w:rsid w:val="000F12D0"/>
    <w:rsid w:val="000F1695"/>
    <w:rsid w:val="000F23E7"/>
    <w:rsid w:val="000F31CD"/>
    <w:rsid w:val="000F33C4"/>
    <w:rsid w:val="000F33CA"/>
    <w:rsid w:val="000F39B1"/>
    <w:rsid w:val="000F3EED"/>
    <w:rsid w:val="000F4116"/>
    <w:rsid w:val="000F427B"/>
    <w:rsid w:val="000F4523"/>
    <w:rsid w:val="000F4E2A"/>
    <w:rsid w:val="000F64FE"/>
    <w:rsid w:val="000F6515"/>
    <w:rsid w:val="000F6590"/>
    <w:rsid w:val="000F699C"/>
    <w:rsid w:val="000F71CF"/>
    <w:rsid w:val="000F71FC"/>
    <w:rsid w:val="0010010E"/>
    <w:rsid w:val="001001C3"/>
    <w:rsid w:val="00100307"/>
    <w:rsid w:val="00101484"/>
    <w:rsid w:val="001015D6"/>
    <w:rsid w:val="00101904"/>
    <w:rsid w:val="00102202"/>
    <w:rsid w:val="001025B4"/>
    <w:rsid w:val="00102A26"/>
    <w:rsid w:val="00102E71"/>
    <w:rsid w:val="00102F0E"/>
    <w:rsid w:val="0010326C"/>
    <w:rsid w:val="00103479"/>
    <w:rsid w:val="0010385C"/>
    <w:rsid w:val="00103A7A"/>
    <w:rsid w:val="00103B2A"/>
    <w:rsid w:val="00103B9C"/>
    <w:rsid w:val="00104142"/>
    <w:rsid w:val="001044CF"/>
    <w:rsid w:val="001047EF"/>
    <w:rsid w:val="0010480C"/>
    <w:rsid w:val="00104BD0"/>
    <w:rsid w:val="00104BD5"/>
    <w:rsid w:val="001056BE"/>
    <w:rsid w:val="001059A3"/>
    <w:rsid w:val="00105B71"/>
    <w:rsid w:val="00106378"/>
    <w:rsid w:val="001065E0"/>
    <w:rsid w:val="0010709C"/>
    <w:rsid w:val="001074A2"/>
    <w:rsid w:val="00110CF0"/>
    <w:rsid w:val="00110D49"/>
    <w:rsid w:val="00110E19"/>
    <w:rsid w:val="00111E16"/>
    <w:rsid w:val="0011234E"/>
    <w:rsid w:val="00112F78"/>
    <w:rsid w:val="001131EE"/>
    <w:rsid w:val="00113600"/>
    <w:rsid w:val="00113EA5"/>
    <w:rsid w:val="0011445B"/>
    <w:rsid w:val="00114508"/>
    <w:rsid w:val="001151A4"/>
    <w:rsid w:val="001160DE"/>
    <w:rsid w:val="00116E05"/>
    <w:rsid w:val="00116E44"/>
    <w:rsid w:val="00116F9E"/>
    <w:rsid w:val="00117213"/>
    <w:rsid w:val="001173E7"/>
    <w:rsid w:val="001210EC"/>
    <w:rsid w:val="00121C54"/>
    <w:rsid w:val="00121D76"/>
    <w:rsid w:val="00121E3A"/>
    <w:rsid w:val="00122523"/>
    <w:rsid w:val="0012327A"/>
    <w:rsid w:val="001234F0"/>
    <w:rsid w:val="0012390B"/>
    <w:rsid w:val="00123965"/>
    <w:rsid w:val="0012432E"/>
    <w:rsid w:val="00124718"/>
    <w:rsid w:val="00124AAC"/>
    <w:rsid w:val="00124BB5"/>
    <w:rsid w:val="00124D18"/>
    <w:rsid w:val="001253F2"/>
    <w:rsid w:val="001256FA"/>
    <w:rsid w:val="00125AFD"/>
    <w:rsid w:val="00125E76"/>
    <w:rsid w:val="00126D02"/>
    <w:rsid w:val="001272E6"/>
    <w:rsid w:val="0012754C"/>
    <w:rsid w:val="00127653"/>
    <w:rsid w:val="0013015A"/>
    <w:rsid w:val="00130210"/>
    <w:rsid w:val="0013061D"/>
    <w:rsid w:val="001307ED"/>
    <w:rsid w:val="001308A5"/>
    <w:rsid w:val="0013130C"/>
    <w:rsid w:val="0013239E"/>
    <w:rsid w:val="001326DC"/>
    <w:rsid w:val="00132843"/>
    <w:rsid w:val="00132C3E"/>
    <w:rsid w:val="00132EC9"/>
    <w:rsid w:val="001331C3"/>
    <w:rsid w:val="00133420"/>
    <w:rsid w:val="001335D6"/>
    <w:rsid w:val="001347D5"/>
    <w:rsid w:val="00135206"/>
    <w:rsid w:val="00135E2E"/>
    <w:rsid w:val="00135F48"/>
    <w:rsid w:val="001372E2"/>
    <w:rsid w:val="00137812"/>
    <w:rsid w:val="00137919"/>
    <w:rsid w:val="00137BA1"/>
    <w:rsid w:val="00137F95"/>
    <w:rsid w:val="001403C4"/>
    <w:rsid w:val="001406A2"/>
    <w:rsid w:val="00140803"/>
    <w:rsid w:val="001408D9"/>
    <w:rsid w:val="00140B11"/>
    <w:rsid w:val="00140E2C"/>
    <w:rsid w:val="0014115F"/>
    <w:rsid w:val="001412F7"/>
    <w:rsid w:val="00142313"/>
    <w:rsid w:val="00142AAF"/>
    <w:rsid w:val="00143050"/>
    <w:rsid w:val="00143124"/>
    <w:rsid w:val="001434AB"/>
    <w:rsid w:val="00144132"/>
    <w:rsid w:val="001449B9"/>
    <w:rsid w:val="00144A23"/>
    <w:rsid w:val="00145DF9"/>
    <w:rsid w:val="001462DB"/>
    <w:rsid w:val="001466D4"/>
    <w:rsid w:val="001469BA"/>
    <w:rsid w:val="00146C3C"/>
    <w:rsid w:val="00147AC0"/>
    <w:rsid w:val="0015009A"/>
    <w:rsid w:val="0015039B"/>
    <w:rsid w:val="00151B79"/>
    <w:rsid w:val="00151E55"/>
    <w:rsid w:val="00151FF3"/>
    <w:rsid w:val="0015204C"/>
    <w:rsid w:val="00152311"/>
    <w:rsid w:val="00152E57"/>
    <w:rsid w:val="00152EEA"/>
    <w:rsid w:val="00153228"/>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20"/>
    <w:rsid w:val="00160CC1"/>
    <w:rsid w:val="00160E01"/>
    <w:rsid w:val="001611C6"/>
    <w:rsid w:val="00161569"/>
    <w:rsid w:val="00161A27"/>
    <w:rsid w:val="00161B4F"/>
    <w:rsid w:val="00161FE2"/>
    <w:rsid w:val="0016236A"/>
    <w:rsid w:val="00162519"/>
    <w:rsid w:val="001628F3"/>
    <w:rsid w:val="00162C60"/>
    <w:rsid w:val="00164B30"/>
    <w:rsid w:val="00164F34"/>
    <w:rsid w:val="00165095"/>
    <w:rsid w:val="0016540B"/>
    <w:rsid w:val="001658B9"/>
    <w:rsid w:val="00165B22"/>
    <w:rsid w:val="00166211"/>
    <w:rsid w:val="00166899"/>
    <w:rsid w:val="00166F5E"/>
    <w:rsid w:val="00166F8E"/>
    <w:rsid w:val="001672AF"/>
    <w:rsid w:val="00167C38"/>
    <w:rsid w:val="00167C7B"/>
    <w:rsid w:val="001700A1"/>
    <w:rsid w:val="00170934"/>
    <w:rsid w:val="00170B33"/>
    <w:rsid w:val="0017108B"/>
    <w:rsid w:val="001712EA"/>
    <w:rsid w:val="001719C6"/>
    <w:rsid w:val="0017277E"/>
    <w:rsid w:val="00172986"/>
    <w:rsid w:val="00172FBA"/>
    <w:rsid w:val="001730A8"/>
    <w:rsid w:val="001731A9"/>
    <w:rsid w:val="001735C2"/>
    <w:rsid w:val="001735D3"/>
    <w:rsid w:val="00173EB1"/>
    <w:rsid w:val="00174093"/>
    <w:rsid w:val="00174248"/>
    <w:rsid w:val="001742B5"/>
    <w:rsid w:val="00174987"/>
    <w:rsid w:val="001754C3"/>
    <w:rsid w:val="00175926"/>
    <w:rsid w:val="00175B32"/>
    <w:rsid w:val="00175EE8"/>
    <w:rsid w:val="001760FE"/>
    <w:rsid w:val="00176841"/>
    <w:rsid w:val="00176C8C"/>
    <w:rsid w:val="00176F6E"/>
    <w:rsid w:val="00177956"/>
    <w:rsid w:val="00177C01"/>
    <w:rsid w:val="0018050F"/>
    <w:rsid w:val="00180BAA"/>
    <w:rsid w:val="00180D0F"/>
    <w:rsid w:val="00181CE5"/>
    <w:rsid w:val="00181F10"/>
    <w:rsid w:val="001820B3"/>
    <w:rsid w:val="00182117"/>
    <w:rsid w:val="00182195"/>
    <w:rsid w:val="0018292D"/>
    <w:rsid w:val="00182BBF"/>
    <w:rsid w:val="00183086"/>
    <w:rsid w:val="00183B15"/>
    <w:rsid w:val="00184927"/>
    <w:rsid w:val="00184DB6"/>
    <w:rsid w:val="001854EB"/>
    <w:rsid w:val="00185B57"/>
    <w:rsid w:val="001862C9"/>
    <w:rsid w:val="0018661C"/>
    <w:rsid w:val="00186827"/>
    <w:rsid w:val="00186CE3"/>
    <w:rsid w:val="00187E31"/>
    <w:rsid w:val="00190D34"/>
    <w:rsid w:val="0019159D"/>
    <w:rsid w:val="00191A80"/>
    <w:rsid w:val="00191E48"/>
    <w:rsid w:val="00192236"/>
    <w:rsid w:val="00192322"/>
    <w:rsid w:val="00192950"/>
    <w:rsid w:val="001935DB"/>
    <w:rsid w:val="0019369B"/>
    <w:rsid w:val="00193ECC"/>
    <w:rsid w:val="00193EFE"/>
    <w:rsid w:val="001942B3"/>
    <w:rsid w:val="00194889"/>
    <w:rsid w:val="00195F5B"/>
    <w:rsid w:val="0019625B"/>
    <w:rsid w:val="001965BD"/>
    <w:rsid w:val="00196788"/>
    <w:rsid w:val="001968A2"/>
    <w:rsid w:val="00197665"/>
    <w:rsid w:val="00197945"/>
    <w:rsid w:val="001979E8"/>
    <w:rsid w:val="001A0948"/>
    <w:rsid w:val="001A09E3"/>
    <w:rsid w:val="001A112A"/>
    <w:rsid w:val="001A1EC3"/>
    <w:rsid w:val="001A22A8"/>
    <w:rsid w:val="001A285B"/>
    <w:rsid w:val="001A28D3"/>
    <w:rsid w:val="001A2C49"/>
    <w:rsid w:val="001A2F03"/>
    <w:rsid w:val="001A3065"/>
    <w:rsid w:val="001A310F"/>
    <w:rsid w:val="001A41F7"/>
    <w:rsid w:val="001A42FE"/>
    <w:rsid w:val="001A46CA"/>
    <w:rsid w:val="001A4D79"/>
    <w:rsid w:val="001A4F55"/>
    <w:rsid w:val="001A5B27"/>
    <w:rsid w:val="001A5BD1"/>
    <w:rsid w:val="001A5F0D"/>
    <w:rsid w:val="001A67AB"/>
    <w:rsid w:val="001A6FDD"/>
    <w:rsid w:val="001A7586"/>
    <w:rsid w:val="001A7A65"/>
    <w:rsid w:val="001A7C42"/>
    <w:rsid w:val="001A7F85"/>
    <w:rsid w:val="001B0063"/>
    <w:rsid w:val="001B092F"/>
    <w:rsid w:val="001B0F37"/>
    <w:rsid w:val="001B1512"/>
    <w:rsid w:val="001B25D2"/>
    <w:rsid w:val="001B27C7"/>
    <w:rsid w:val="001B404F"/>
    <w:rsid w:val="001B4065"/>
    <w:rsid w:val="001B42A3"/>
    <w:rsid w:val="001B4B37"/>
    <w:rsid w:val="001B4C8A"/>
    <w:rsid w:val="001B4E87"/>
    <w:rsid w:val="001B53F2"/>
    <w:rsid w:val="001B5441"/>
    <w:rsid w:val="001B56CE"/>
    <w:rsid w:val="001B5964"/>
    <w:rsid w:val="001B6551"/>
    <w:rsid w:val="001B66F5"/>
    <w:rsid w:val="001B6842"/>
    <w:rsid w:val="001B6D43"/>
    <w:rsid w:val="001B746A"/>
    <w:rsid w:val="001B7A9B"/>
    <w:rsid w:val="001B7B3D"/>
    <w:rsid w:val="001C047C"/>
    <w:rsid w:val="001C04A9"/>
    <w:rsid w:val="001C0520"/>
    <w:rsid w:val="001C1286"/>
    <w:rsid w:val="001C12E2"/>
    <w:rsid w:val="001C140B"/>
    <w:rsid w:val="001C1867"/>
    <w:rsid w:val="001C1986"/>
    <w:rsid w:val="001C24A1"/>
    <w:rsid w:val="001C24E0"/>
    <w:rsid w:val="001C36BD"/>
    <w:rsid w:val="001C4356"/>
    <w:rsid w:val="001C45AF"/>
    <w:rsid w:val="001C4F18"/>
    <w:rsid w:val="001C4F6D"/>
    <w:rsid w:val="001C50AF"/>
    <w:rsid w:val="001C5932"/>
    <w:rsid w:val="001C667C"/>
    <w:rsid w:val="001C6A3D"/>
    <w:rsid w:val="001C7208"/>
    <w:rsid w:val="001D083F"/>
    <w:rsid w:val="001D09A3"/>
    <w:rsid w:val="001D12C5"/>
    <w:rsid w:val="001D176B"/>
    <w:rsid w:val="001D1C4A"/>
    <w:rsid w:val="001D2653"/>
    <w:rsid w:val="001D27A9"/>
    <w:rsid w:val="001D29A2"/>
    <w:rsid w:val="001D2CE2"/>
    <w:rsid w:val="001D3149"/>
    <w:rsid w:val="001D3334"/>
    <w:rsid w:val="001D3C16"/>
    <w:rsid w:val="001D3EAD"/>
    <w:rsid w:val="001D4894"/>
    <w:rsid w:val="001D5457"/>
    <w:rsid w:val="001D55DD"/>
    <w:rsid w:val="001D5797"/>
    <w:rsid w:val="001D583A"/>
    <w:rsid w:val="001D629B"/>
    <w:rsid w:val="001D687B"/>
    <w:rsid w:val="001D7A2E"/>
    <w:rsid w:val="001D7D70"/>
    <w:rsid w:val="001E023B"/>
    <w:rsid w:val="001E0CD3"/>
    <w:rsid w:val="001E0E4F"/>
    <w:rsid w:val="001E1537"/>
    <w:rsid w:val="001E196A"/>
    <w:rsid w:val="001E1B13"/>
    <w:rsid w:val="001E23AB"/>
    <w:rsid w:val="001E28CB"/>
    <w:rsid w:val="001E3287"/>
    <w:rsid w:val="001E338B"/>
    <w:rsid w:val="001E3EE6"/>
    <w:rsid w:val="001E420A"/>
    <w:rsid w:val="001E4457"/>
    <w:rsid w:val="001E45F8"/>
    <w:rsid w:val="001E4D06"/>
    <w:rsid w:val="001E4EDB"/>
    <w:rsid w:val="001E548A"/>
    <w:rsid w:val="001E6795"/>
    <w:rsid w:val="001E67FC"/>
    <w:rsid w:val="001E70EA"/>
    <w:rsid w:val="001E76E4"/>
    <w:rsid w:val="001E776E"/>
    <w:rsid w:val="001F00A9"/>
    <w:rsid w:val="001F03F2"/>
    <w:rsid w:val="001F09F9"/>
    <w:rsid w:val="001F1261"/>
    <w:rsid w:val="001F1620"/>
    <w:rsid w:val="001F1BDF"/>
    <w:rsid w:val="001F2013"/>
    <w:rsid w:val="001F4306"/>
    <w:rsid w:val="001F4EC6"/>
    <w:rsid w:val="001F50A0"/>
    <w:rsid w:val="001F64A1"/>
    <w:rsid w:val="001F6A28"/>
    <w:rsid w:val="001F7139"/>
    <w:rsid w:val="001F724F"/>
    <w:rsid w:val="001F742B"/>
    <w:rsid w:val="001F784F"/>
    <w:rsid w:val="001F7905"/>
    <w:rsid w:val="001F7A5F"/>
    <w:rsid w:val="001F7FA4"/>
    <w:rsid w:val="00200501"/>
    <w:rsid w:val="00200FDB"/>
    <w:rsid w:val="00201160"/>
    <w:rsid w:val="00202F4F"/>
    <w:rsid w:val="00203312"/>
    <w:rsid w:val="002034CC"/>
    <w:rsid w:val="002037AB"/>
    <w:rsid w:val="0020397B"/>
    <w:rsid w:val="00203D89"/>
    <w:rsid w:val="00204008"/>
    <w:rsid w:val="00204078"/>
    <w:rsid w:val="00204485"/>
    <w:rsid w:val="002046B1"/>
    <w:rsid w:val="00204AAB"/>
    <w:rsid w:val="00204AE0"/>
    <w:rsid w:val="0020551E"/>
    <w:rsid w:val="00205D70"/>
    <w:rsid w:val="00206336"/>
    <w:rsid w:val="00207675"/>
    <w:rsid w:val="0020786E"/>
    <w:rsid w:val="00207D8D"/>
    <w:rsid w:val="002102F1"/>
    <w:rsid w:val="00210343"/>
    <w:rsid w:val="00210A8F"/>
    <w:rsid w:val="00211220"/>
    <w:rsid w:val="002112F2"/>
    <w:rsid w:val="002115A9"/>
    <w:rsid w:val="00211CF3"/>
    <w:rsid w:val="00211F46"/>
    <w:rsid w:val="002123DD"/>
    <w:rsid w:val="00212FBA"/>
    <w:rsid w:val="0021329D"/>
    <w:rsid w:val="00213476"/>
    <w:rsid w:val="002137B7"/>
    <w:rsid w:val="00213BD8"/>
    <w:rsid w:val="00215392"/>
    <w:rsid w:val="00216264"/>
    <w:rsid w:val="002167B5"/>
    <w:rsid w:val="002171FC"/>
    <w:rsid w:val="002176D0"/>
    <w:rsid w:val="002201E6"/>
    <w:rsid w:val="002203D1"/>
    <w:rsid w:val="00220BC6"/>
    <w:rsid w:val="00220DB5"/>
    <w:rsid w:val="00221167"/>
    <w:rsid w:val="0022176D"/>
    <w:rsid w:val="00221EC2"/>
    <w:rsid w:val="00222051"/>
    <w:rsid w:val="002223FF"/>
    <w:rsid w:val="00222482"/>
    <w:rsid w:val="0022412B"/>
    <w:rsid w:val="002249A3"/>
    <w:rsid w:val="00224D33"/>
    <w:rsid w:val="002251F2"/>
    <w:rsid w:val="0022523F"/>
    <w:rsid w:val="002252CC"/>
    <w:rsid w:val="00225395"/>
    <w:rsid w:val="00225582"/>
    <w:rsid w:val="002256C7"/>
    <w:rsid w:val="002266AE"/>
    <w:rsid w:val="002266C7"/>
    <w:rsid w:val="00226CCF"/>
    <w:rsid w:val="002270F3"/>
    <w:rsid w:val="00227686"/>
    <w:rsid w:val="002276CF"/>
    <w:rsid w:val="00227873"/>
    <w:rsid w:val="00227DD6"/>
    <w:rsid w:val="00232199"/>
    <w:rsid w:val="00232331"/>
    <w:rsid w:val="0023233F"/>
    <w:rsid w:val="002326CC"/>
    <w:rsid w:val="00233592"/>
    <w:rsid w:val="00233A0D"/>
    <w:rsid w:val="00234970"/>
    <w:rsid w:val="00234EE8"/>
    <w:rsid w:val="00235200"/>
    <w:rsid w:val="002356E8"/>
    <w:rsid w:val="00235924"/>
    <w:rsid w:val="00235BC5"/>
    <w:rsid w:val="00235DE9"/>
    <w:rsid w:val="00236698"/>
    <w:rsid w:val="00236E1B"/>
    <w:rsid w:val="00237354"/>
    <w:rsid w:val="002400E1"/>
    <w:rsid w:val="00240636"/>
    <w:rsid w:val="00240876"/>
    <w:rsid w:val="00241107"/>
    <w:rsid w:val="0024126D"/>
    <w:rsid w:val="00241332"/>
    <w:rsid w:val="00241E75"/>
    <w:rsid w:val="002426B4"/>
    <w:rsid w:val="002428EC"/>
    <w:rsid w:val="00242D21"/>
    <w:rsid w:val="00243945"/>
    <w:rsid w:val="00243BE0"/>
    <w:rsid w:val="00243C1C"/>
    <w:rsid w:val="002445A8"/>
    <w:rsid w:val="00244BD7"/>
    <w:rsid w:val="00244C23"/>
    <w:rsid w:val="00244FC4"/>
    <w:rsid w:val="0024519E"/>
    <w:rsid w:val="00245362"/>
    <w:rsid w:val="00245558"/>
    <w:rsid w:val="002455CB"/>
    <w:rsid w:val="002456AF"/>
    <w:rsid w:val="002456D6"/>
    <w:rsid w:val="00246CE3"/>
    <w:rsid w:val="00246E9A"/>
    <w:rsid w:val="002470BC"/>
    <w:rsid w:val="002478FD"/>
    <w:rsid w:val="00247B84"/>
    <w:rsid w:val="00247BC0"/>
    <w:rsid w:val="00247ECD"/>
    <w:rsid w:val="002500B3"/>
    <w:rsid w:val="00250BDF"/>
    <w:rsid w:val="00251561"/>
    <w:rsid w:val="00251BE9"/>
    <w:rsid w:val="002528E7"/>
    <w:rsid w:val="002529C7"/>
    <w:rsid w:val="00252E12"/>
    <w:rsid w:val="00252E49"/>
    <w:rsid w:val="00252F0B"/>
    <w:rsid w:val="00253268"/>
    <w:rsid w:val="002532F8"/>
    <w:rsid w:val="0025379D"/>
    <w:rsid w:val="00253960"/>
    <w:rsid w:val="00254B45"/>
    <w:rsid w:val="00254C58"/>
    <w:rsid w:val="00254EE6"/>
    <w:rsid w:val="00255075"/>
    <w:rsid w:val="002552EB"/>
    <w:rsid w:val="0025575A"/>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169"/>
    <w:rsid w:val="00263511"/>
    <w:rsid w:val="002636D2"/>
    <w:rsid w:val="00263F6B"/>
    <w:rsid w:val="002646A9"/>
    <w:rsid w:val="00264797"/>
    <w:rsid w:val="00264E54"/>
    <w:rsid w:val="00264EB4"/>
    <w:rsid w:val="0026507C"/>
    <w:rsid w:val="002651D9"/>
    <w:rsid w:val="00265558"/>
    <w:rsid w:val="002659FF"/>
    <w:rsid w:val="00266623"/>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14B"/>
    <w:rsid w:val="002776C5"/>
    <w:rsid w:val="00277D82"/>
    <w:rsid w:val="00277EF0"/>
    <w:rsid w:val="00280311"/>
    <w:rsid w:val="00280F8B"/>
    <w:rsid w:val="00280FB0"/>
    <w:rsid w:val="002810F1"/>
    <w:rsid w:val="00281CEA"/>
    <w:rsid w:val="00282175"/>
    <w:rsid w:val="00284127"/>
    <w:rsid w:val="00284BA6"/>
    <w:rsid w:val="00284CA0"/>
    <w:rsid w:val="002855B4"/>
    <w:rsid w:val="00285EC1"/>
    <w:rsid w:val="00285F0A"/>
    <w:rsid w:val="00285FBF"/>
    <w:rsid w:val="00286063"/>
    <w:rsid w:val="00287194"/>
    <w:rsid w:val="002873B9"/>
    <w:rsid w:val="00287F5B"/>
    <w:rsid w:val="00287FE4"/>
    <w:rsid w:val="00290864"/>
    <w:rsid w:val="00290D61"/>
    <w:rsid w:val="00290FB9"/>
    <w:rsid w:val="002915D9"/>
    <w:rsid w:val="00291741"/>
    <w:rsid w:val="00292393"/>
    <w:rsid w:val="002926CE"/>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F53"/>
    <w:rsid w:val="002973AF"/>
    <w:rsid w:val="002975F7"/>
    <w:rsid w:val="00297C08"/>
    <w:rsid w:val="002A038A"/>
    <w:rsid w:val="002A0418"/>
    <w:rsid w:val="002A0B19"/>
    <w:rsid w:val="002A1299"/>
    <w:rsid w:val="002A2533"/>
    <w:rsid w:val="002A293B"/>
    <w:rsid w:val="002A2E77"/>
    <w:rsid w:val="002A3E64"/>
    <w:rsid w:val="002A4179"/>
    <w:rsid w:val="002A484B"/>
    <w:rsid w:val="002A4B87"/>
    <w:rsid w:val="002A54A3"/>
    <w:rsid w:val="002A5516"/>
    <w:rsid w:val="002A5B1A"/>
    <w:rsid w:val="002A5B79"/>
    <w:rsid w:val="002A6315"/>
    <w:rsid w:val="002A660D"/>
    <w:rsid w:val="002A6A81"/>
    <w:rsid w:val="002A6F38"/>
    <w:rsid w:val="002A71F2"/>
    <w:rsid w:val="002A78B6"/>
    <w:rsid w:val="002A78D9"/>
    <w:rsid w:val="002A7D65"/>
    <w:rsid w:val="002A7FEA"/>
    <w:rsid w:val="002B1290"/>
    <w:rsid w:val="002B29EE"/>
    <w:rsid w:val="002B54D1"/>
    <w:rsid w:val="002B60F3"/>
    <w:rsid w:val="002B61C0"/>
    <w:rsid w:val="002B62A3"/>
    <w:rsid w:val="002B62E3"/>
    <w:rsid w:val="002B6A5D"/>
    <w:rsid w:val="002B6D1C"/>
    <w:rsid w:val="002B70CB"/>
    <w:rsid w:val="002B77BC"/>
    <w:rsid w:val="002B7E1D"/>
    <w:rsid w:val="002B7E6A"/>
    <w:rsid w:val="002B7EAB"/>
    <w:rsid w:val="002C00FE"/>
    <w:rsid w:val="002C0278"/>
    <w:rsid w:val="002C03A9"/>
    <w:rsid w:val="002C0974"/>
    <w:rsid w:val="002C0A43"/>
    <w:rsid w:val="002C0C73"/>
    <w:rsid w:val="002C0F05"/>
    <w:rsid w:val="002C2481"/>
    <w:rsid w:val="002C2A2D"/>
    <w:rsid w:val="002C2B0C"/>
    <w:rsid w:val="002C30F4"/>
    <w:rsid w:val="002C3744"/>
    <w:rsid w:val="002C3E5C"/>
    <w:rsid w:val="002C41CA"/>
    <w:rsid w:val="002C4A26"/>
    <w:rsid w:val="002C4A31"/>
    <w:rsid w:val="002C542F"/>
    <w:rsid w:val="002C5BC1"/>
    <w:rsid w:val="002C5E6D"/>
    <w:rsid w:val="002C633E"/>
    <w:rsid w:val="002C6974"/>
    <w:rsid w:val="002C6A9E"/>
    <w:rsid w:val="002C719F"/>
    <w:rsid w:val="002D01A8"/>
    <w:rsid w:val="002D0691"/>
    <w:rsid w:val="002D06FA"/>
    <w:rsid w:val="002D0ABA"/>
    <w:rsid w:val="002D0FCD"/>
    <w:rsid w:val="002D10A0"/>
    <w:rsid w:val="002D184A"/>
    <w:rsid w:val="002D1D37"/>
    <w:rsid w:val="002D2BE0"/>
    <w:rsid w:val="002D2D2D"/>
    <w:rsid w:val="002D2DEF"/>
    <w:rsid w:val="002D3216"/>
    <w:rsid w:val="002D33AB"/>
    <w:rsid w:val="002D357C"/>
    <w:rsid w:val="002D3773"/>
    <w:rsid w:val="002D38EF"/>
    <w:rsid w:val="002D49DA"/>
    <w:rsid w:val="002D4F3D"/>
    <w:rsid w:val="002D5014"/>
    <w:rsid w:val="002D5431"/>
    <w:rsid w:val="002D549A"/>
    <w:rsid w:val="002D55F6"/>
    <w:rsid w:val="002D5646"/>
    <w:rsid w:val="002D56F0"/>
    <w:rsid w:val="002D595B"/>
    <w:rsid w:val="002D5E7C"/>
    <w:rsid w:val="002D5F70"/>
    <w:rsid w:val="002D67B8"/>
    <w:rsid w:val="002D7789"/>
    <w:rsid w:val="002D787A"/>
    <w:rsid w:val="002D7A41"/>
    <w:rsid w:val="002D7B6A"/>
    <w:rsid w:val="002D7C6B"/>
    <w:rsid w:val="002E046F"/>
    <w:rsid w:val="002E0656"/>
    <w:rsid w:val="002E0ED7"/>
    <w:rsid w:val="002E1B9B"/>
    <w:rsid w:val="002E21FA"/>
    <w:rsid w:val="002E23B3"/>
    <w:rsid w:val="002E255B"/>
    <w:rsid w:val="002E31BD"/>
    <w:rsid w:val="002E3393"/>
    <w:rsid w:val="002E38F4"/>
    <w:rsid w:val="002E3CAC"/>
    <w:rsid w:val="002E3E30"/>
    <w:rsid w:val="002E4835"/>
    <w:rsid w:val="002E4C9E"/>
    <w:rsid w:val="002E5597"/>
    <w:rsid w:val="002E5800"/>
    <w:rsid w:val="002E5C02"/>
    <w:rsid w:val="002E5D7B"/>
    <w:rsid w:val="002E6313"/>
    <w:rsid w:val="002E66A3"/>
    <w:rsid w:val="002E6898"/>
    <w:rsid w:val="002E6E26"/>
    <w:rsid w:val="002E72C7"/>
    <w:rsid w:val="002E7D84"/>
    <w:rsid w:val="002F0546"/>
    <w:rsid w:val="002F0F78"/>
    <w:rsid w:val="002F104C"/>
    <w:rsid w:val="002F11FF"/>
    <w:rsid w:val="002F1425"/>
    <w:rsid w:val="002F197C"/>
    <w:rsid w:val="002F1CE5"/>
    <w:rsid w:val="002F1D10"/>
    <w:rsid w:val="002F20F0"/>
    <w:rsid w:val="002F2B4B"/>
    <w:rsid w:val="002F2F39"/>
    <w:rsid w:val="002F3166"/>
    <w:rsid w:val="002F32A0"/>
    <w:rsid w:val="002F35E5"/>
    <w:rsid w:val="002F3A7D"/>
    <w:rsid w:val="002F4015"/>
    <w:rsid w:val="002F40B8"/>
    <w:rsid w:val="002F4F65"/>
    <w:rsid w:val="002F532B"/>
    <w:rsid w:val="002F53B4"/>
    <w:rsid w:val="002F5613"/>
    <w:rsid w:val="002F5838"/>
    <w:rsid w:val="002F58AD"/>
    <w:rsid w:val="002F5D84"/>
    <w:rsid w:val="002F622E"/>
    <w:rsid w:val="002F679E"/>
    <w:rsid w:val="002F6FBD"/>
    <w:rsid w:val="002F7280"/>
    <w:rsid w:val="002F7326"/>
    <w:rsid w:val="00300EAB"/>
    <w:rsid w:val="0030105E"/>
    <w:rsid w:val="00301586"/>
    <w:rsid w:val="00301B20"/>
    <w:rsid w:val="00302134"/>
    <w:rsid w:val="00302178"/>
    <w:rsid w:val="00302267"/>
    <w:rsid w:val="00302294"/>
    <w:rsid w:val="00303237"/>
    <w:rsid w:val="00304640"/>
    <w:rsid w:val="00304784"/>
    <w:rsid w:val="00304F01"/>
    <w:rsid w:val="003053DA"/>
    <w:rsid w:val="00305B15"/>
    <w:rsid w:val="00306AFE"/>
    <w:rsid w:val="00306F4E"/>
    <w:rsid w:val="00307AA5"/>
    <w:rsid w:val="00307BCA"/>
    <w:rsid w:val="00311518"/>
    <w:rsid w:val="00311875"/>
    <w:rsid w:val="00311E54"/>
    <w:rsid w:val="00312DA1"/>
    <w:rsid w:val="00312DAA"/>
    <w:rsid w:val="00313374"/>
    <w:rsid w:val="00313AB6"/>
    <w:rsid w:val="00313AC8"/>
    <w:rsid w:val="003154FA"/>
    <w:rsid w:val="00315705"/>
    <w:rsid w:val="003159CF"/>
    <w:rsid w:val="0031604E"/>
    <w:rsid w:val="00316230"/>
    <w:rsid w:val="00316E03"/>
    <w:rsid w:val="00317191"/>
    <w:rsid w:val="003176C8"/>
    <w:rsid w:val="00320211"/>
    <w:rsid w:val="00320307"/>
    <w:rsid w:val="00320627"/>
    <w:rsid w:val="00320694"/>
    <w:rsid w:val="00320707"/>
    <w:rsid w:val="003216EC"/>
    <w:rsid w:val="0032215B"/>
    <w:rsid w:val="0032244D"/>
    <w:rsid w:val="0032280D"/>
    <w:rsid w:val="00322CF0"/>
    <w:rsid w:val="00322E61"/>
    <w:rsid w:val="00322FCF"/>
    <w:rsid w:val="003233CB"/>
    <w:rsid w:val="003234ED"/>
    <w:rsid w:val="003236F8"/>
    <w:rsid w:val="003242D0"/>
    <w:rsid w:val="0032474E"/>
    <w:rsid w:val="00324823"/>
    <w:rsid w:val="00324A19"/>
    <w:rsid w:val="00324B05"/>
    <w:rsid w:val="00324B7B"/>
    <w:rsid w:val="00324D6E"/>
    <w:rsid w:val="00325291"/>
    <w:rsid w:val="003252FA"/>
    <w:rsid w:val="00325879"/>
    <w:rsid w:val="00325AE9"/>
    <w:rsid w:val="00325E01"/>
    <w:rsid w:val="003275EC"/>
    <w:rsid w:val="00327C31"/>
    <w:rsid w:val="00330BC1"/>
    <w:rsid w:val="00330DC5"/>
    <w:rsid w:val="00331385"/>
    <w:rsid w:val="00331BD6"/>
    <w:rsid w:val="00332C76"/>
    <w:rsid w:val="00333408"/>
    <w:rsid w:val="003337B6"/>
    <w:rsid w:val="00333AA4"/>
    <w:rsid w:val="00334653"/>
    <w:rsid w:val="00334947"/>
    <w:rsid w:val="00334F49"/>
    <w:rsid w:val="00335036"/>
    <w:rsid w:val="003350CD"/>
    <w:rsid w:val="00335621"/>
    <w:rsid w:val="00336DFE"/>
    <w:rsid w:val="00337599"/>
    <w:rsid w:val="00337D57"/>
    <w:rsid w:val="00340CE5"/>
    <w:rsid w:val="003410A8"/>
    <w:rsid w:val="003411EF"/>
    <w:rsid w:val="00341756"/>
    <w:rsid w:val="0034191C"/>
    <w:rsid w:val="00341C71"/>
    <w:rsid w:val="0034251C"/>
    <w:rsid w:val="003428F4"/>
    <w:rsid w:val="00343340"/>
    <w:rsid w:val="00343B85"/>
    <w:rsid w:val="00343F47"/>
    <w:rsid w:val="0034458E"/>
    <w:rsid w:val="00344E0C"/>
    <w:rsid w:val="00344E20"/>
    <w:rsid w:val="00345299"/>
    <w:rsid w:val="0034631C"/>
    <w:rsid w:val="003465C5"/>
    <w:rsid w:val="00347043"/>
    <w:rsid w:val="00347690"/>
    <w:rsid w:val="00350950"/>
    <w:rsid w:val="00350AA5"/>
    <w:rsid w:val="00350BF6"/>
    <w:rsid w:val="00350EC8"/>
    <w:rsid w:val="003517F3"/>
    <w:rsid w:val="00352089"/>
    <w:rsid w:val="003520E7"/>
    <w:rsid w:val="0035274F"/>
    <w:rsid w:val="00352A72"/>
    <w:rsid w:val="00353345"/>
    <w:rsid w:val="00353410"/>
    <w:rsid w:val="00353979"/>
    <w:rsid w:val="00353EB3"/>
    <w:rsid w:val="00354625"/>
    <w:rsid w:val="00354697"/>
    <w:rsid w:val="003549CC"/>
    <w:rsid w:val="00354A5D"/>
    <w:rsid w:val="00354F4F"/>
    <w:rsid w:val="00356AFF"/>
    <w:rsid w:val="00356C51"/>
    <w:rsid w:val="003570B9"/>
    <w:rsid w:val="0035790E"/>
    <w:rsid w:val="003579C5"/>
    <w:rsid w:val="0036032F"/>
    <w:rsid w:val="0036079D"/>
    <w:rsid w:val="0036081E"/>
    <w:rsid w:val="00361114"/>
    <w:rsid w:val="003611FF"/>
    <w:rsid w:val="003618F3"/>
    <w:rsid w:val="00361E8A"/>
    <w:rsid w:val="00361FDC"/>
    <w:rsid w:val="003621AB"/>
    <w:rsid w:val="00362800"/>
    <w:rsid w:val="00362CBB"/>
    <w:rsid w:val="00362D37"/>
    <w:rsid w:val="00362D43"/>
    <w:rsid w:val="00362D69"/>
    <w:rsid w:val="00363181"/>
    <w:rsid w:val="00363689"/>
    <w:rsid w:val="003638FF"/>
    <w:rsid w:val="00363A65"/>
    <w:rsid w:val="00363E6F"/>
    <w:rsid w:val="003641CE"/>
    <w:rsid w:val="0036428E"/>
    <w:rsid w:val="00364B07"/>
    <w:rsid w:val="00365008"/>
    <w:rsid w:val="00365048"/>
    <w:rsid w:val="003652CB"/>
    <w:rsid w:val="003652E9"/>
    <w:rsid w:val="00366089"/>
    <w:rsid w:val="00366550"/>
    <w:rsid w:val="00366558"/>
    <w:rsid w:val="00366C1E"/>
    <w:rsid w:val="00366DA9"/>
    <w:rsid w:val="00367C83"/>
    <w:rsid w:val="003702EB"/>
    <w:rsid w:val="003705A0"/>
    <w:rsid w:val="00371126"/>
    <w:rsid w:val="00371F33"/>
    <w:rsid w:val="00372306"/>
    <w:rsid w:val="00372681"/>
    <w:rsid w:val="00372E83"/>
    <w:rsid w:val="003735AF"/>
    <w:rsid w:val="003736D6"/>
    <w:rsid w:val="00373F21"/>
    <w:rsid w:val="00374006"/>
    <w:rsid w:val="0037466F"/>
    <w:rsid w:val="00375191"/>
    <w:rsid w:val="00375AB2"/>
    <w:rsid w:val="00375B08"/>
    <w:rsid w:val="00375C57"/>
    <w:rsid w:val="00376286"/>
    <w:rsid w:val="00376312"/>
    <w:rsid w:val="00376411"/>
    <w:rsid w:val="00376D1C"/>
    <w:rsid w:val="00376D69"/>
    <w:rsid w:val="00377479"/>
    <w:rsid w:val="003776AE"/>
    <w:rsid w:val="0037771C"/>
    <w:rsid w:val="003810BB"/>
    <w:rsid w:val="003810E3"/>
    <w:rsid w:val="0038128C"/>
    <w:rsid w:val="00381C0B"/>
    <w:rsid w:val="00381EAB"/>
    <w:rsid w:val="003828A2"/>
    <w:rsid w:val="003832B3"/>
    <w:rsid w:val="0038330F"/>
    <w:rsid w:val="00383D50"/>
    <w:rsid w:val="00383DEA"/>
    <w:rsid w:val="003840FE"/>
    <w:rsid w:val="00384B9E"/>
    <w:rsid w:val="003852C5"/>
    <w:rsid w:val="00385438"/>
    <w:rsid w:val="00385688"/>
    <w:rsid w:val="00385927"/>
    <w:rsid w:val="0038647B"/>
    <w:rsid w:val="003874D1"/>
    <w:rsid w:val="003874E8"/>
    <w:rsid w:val="003901BF"/>
    <w:rsid w:val="00390B5E"/>
    <w:rsid w:val="00390F3A"/>
    <w:rsid w:val="00391993"/>
    <w:rsid w:val="00391C69"/>
    <w:rsid w:val="00391F78"/>
    <w:rsid w:val="00392128"/>
    <w:rsid w:val="0039221F"/>
    <w:rsid w:val="00392275"/>
    <w:rsid w:val="00392B67"/>
    <w:rsid w:val="00392BB1"/>
    <w:rsid w:val="00392CB1"/>
    <w:rsid w:val="003931F8"/>
    <w:rsid w:val="00393247"/>
    <w:rsid w:val="00393C6A"/>
    <w:rsid w:val="00393DEB"/>
    <w:rsid w:val="00393EF4"/>
    <w:rsid w:val="0039449D"/>
    <w:rsid w:val="00394AD2"/>
    <w:rsid w:val="003950CD"/>
    <w:rsid w:val="003953C4"/>
    <w:rsid w:val="00395D04"/>
    <w:rsid w:val="00396000"/>
    <w:rsid w:val="0039653E"/>
    <w:rsid w:val="003971DE"/>
    <w:rsid w:val="003A0454"/>
    <w:rsid w:val="003A0858"/>
    <w:rsid w:val="003A1D09"/>
    <w:rsid w:val="003A1D7A"/>
    <w:rsid w:val="003A2C1C"/>
    <w:rsid w:val="003A3606"/>
    <w:rsid w:val="003A372E"/>
    <w:rsid w:val="003A3E9F"/>
    <w:rsid w:val="003A4677"/>
    <w:rsid w:val="003A4CCA"/>
    <w:rsid w:val="003A4CDC"/>
    <w:rsid w:val="003A4CDD"/>
    <w:rsid w:val="003A4E27"/>
    <w:rsid w:val="003A518C"/>
    <w:rsid w:val="003A5325"/>
    <w:rsid w:val="003A5385"/>
    <w:rsid w:val="003A5896"/>
    <w:rsid w:val="003A5BD1"/>
    <w:rsid w:val="003A5DDC"/>
    <w:rsid w:val="003A5FC8"/>
    <w:rsid w:val="003A6292"/>
    <w:rsid w:val="003A68CD"/>
    <w:rsid w:val="003A6D92"/>
    <w:rsid w:val="003A7397"/>
    <w:rsid w:val="003A7620"/>
    <w:rsid w:val="003A7899"/>
    <w:rsid w:val="003B03D9"/>
    <w:rsid w:val="003B07E1"/>
    <w:rsid w:val="003B09B1"/>
    <w:rsid w:val="003B0BD0"/>
    <w:rsid w:val="003B10CE"/>
    <w:rsid w:val="003B14C7"/>
    <w:rsid w:val="003B26E3"/>
    <w:rsid w:val="003B2F17"/>
    <w:rsid w:val="003B2FF3"/>
    <w:rsid w:val="003B35F3"/>
    <w:rsid w:val="003B42AE"/>
    <w:rsid w:val="003B43B5"/>
    <w:rsid w:val="003B4400"/>
    <w:rsid w:val="003B519F"/>
    <w:rsid w:val="003B6185"/>
    <w:rsid w:val="003B61E6"/>
    <w:rsid w:val="003B61FD"/>
    <w:rsid w:val="003B647E"/>
    <w:rsid w:val="003B67D5"/>
    <w:rsid w:val="003B6C5F"/>
    <w:rsid w:val="003B7440"/>
    <w:rsid w:val="003B7B46"/>
    <w:rsid w:val="003C07C1"/>
    <w:rsid w:val="003C081E"/>
    <w:rsid w:val="003C08E3"/>
    <w:rsid w:val="003C1444"/>
    <w:rsid w:val="003C1BCC"/>
    <w:rsid w:val="003C241D"/>
    <w:rsid w:val="003C24F6"/>
    <w:rsid w:val="003C25A8"/>
    <w:rsid w:val="003C2BD6"/>
    <w:rsid w:val="003C2CA3"/>
    <w:rsid w:val="003C31DD"/>
    <w:rsid w:val="003C3494"/>
    <w:rsid w:val="003C3A5C"/>
    <w:rsid w:val="003C45C9"/>
    <w:rsid w:val="003C4EE7"/>
    <w:rsid w:val="003C56B2"/>
    <w:rsid w:val="003C6037"/>
    <w:rsid w:val="003C661F"/>
    <w:rsid w:val="003C6AEC"/>
    <w:rsid w:val="003C6DDD"/>
    <w:rsid w:val="003C7416"/>
    <w:rsid w:val="003C74FB"/>
    <w:rsid w:val="003C7BCA"/>
    <w:rsid w:val="003C7D7F"/>
    <w:rsid w:val="003D0039"/>
    <w:rsid w:val="003D1A4F"/>
    <w:rsid w:val="003D1D0C"/>
    <w:rsid w:val="003D2158"/>
    <w:rsid w:val="003D2791"/>
    <w:rsid w:val="003D2C8A"/>
    <w:rsid w:val="003D2CE0"/>
    <w:rsid w:val="003D2FB3"/>
    <w:rsid w:val="003D39B3"/>
    <w:rsid w:val="003D5409"/>
    <w:rsid w:val="003D5415"/>
    <w:rsid w:val="003D564D"/>
    <w:rsid w:val="003D601F"/>
    <w:rsid w:val="003D6204"/>
    <w:rsid w:val="003D637B"/>
    <w:rsid w:val="003D647F"/>
    <w:rsid w:val="003D64B8"/>
    <w:rsid w:val="003D65DE"/>
    <w:rsid w:val="003D69B7"/>
    <w:rsid w:val="003D6B71"/>
    <w:rsid w:val="003D6CAE"/>
    <w:rsid w:val="003D6D25"/>
    <w:rsid w:val="003D6FEE"/>
    <w:rsid w:val="003D70E5"/>
    <w:rsid w:val="003D71AB"/>
    <w:rsid w:val="003D7C0B"/>
    <w:rsid w:val="003E0345"/>
    <w:rsid w:val="003E0610"/>
    <w:rsid w:val="003E1E39"/>
    <w:rsid w:val="003E1F62"/>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41A"/>
    <w:rsid w:val="003E561B"/>
    <w:rsid w:val="003E5986"/>
    <w:rsid w:val="003E5BEF"/>
    <w:rsid w:val="003E63C2"/>
    <w:rsid w:val="003E65AC"/>
    <w:rsid w:val="003E74F3"/>
    <w:rsid w:val="003E78BD"/>
    <w:rsid w:val="003F0000"/>
    <w:rsid w:val="003F05A8"/>
    <w:rsid w:val="003F063B"/>
    <w:rsid w:val="003F09BF"/>
    <w:rsid w:val="003F135A"/>
    <w:rsid w:val="003F1396"/>
    <w:rsid w:val="003F1843"/>
    <w:rsid w:val="003F186E"/>
    <w:rsid w:val="003F1905"/>
    <w:rsid w:val="003F1E7C"/>
    <w:rsid w:val="003F1FAC"/>
    <w:rsid w:val="003F2CC7"/>
    <w:rsid w:val="003F2E38"/>
    <w:rsid w:val="003F32C7"/>
    <w:rsid w:val="003F429C"/>
    <w:rsid w:val="003F4730"/>
    <w:rsid w:val="003F47E1"/>
    <w:rsid w:val="003F50A1"/>
    <w:rsid w:val="003F591B"/>
    <w:rsid w:val="003F5D1D"/>
    <w:rsid w:val="003F60CA"/>
    <w:rsid w:val="003F6218"/>
    <w:rsid w:val="003F666A"/>
    <w:rsid w:val="003F6726"/>
    <w:rsid w:val="003F719C"/>
    <w:rsid w:val="003F7670"/>
    <w:rsid w:val="003F7797"/>
    <w:rsid w:val="00400523"/>
    <w:rsid w:val="0040055E"/>
    <w:rsid w:val="004006D0"/>
    <w:rsid w:val="004007E9"/>
    <w:rsid w:val="004010EA"/>
    <w:rsid w:val="004017A6"/>
    <w:rsid w:val="00402420"/>
    <w:rsid w:val="00402C60"/>
    <w:rsid w:val="00402EE5"/>
    <w:rsid w:val="00403CA1"/>
    <w:rsid w:val="00404180"/>
    <w:rsid w:val="0040463B"/>
    <w:rsid w:val="0040480A"/>
    <w:rsid w:val="00405380"/>
    <w:rsid w:val="00405A75"/>
    <w:rsid w:val="0040684A"/>
    <w:rsid w:val="00407BA7"/>
    <w:rsid w:val="004106D4"/>
    <w:rsid w:val="004106E7"/>
    <w:rsid w:val="00410CFE"/>
    <w:rsid w:val="00411A4F"/>
    <w:rsid w:val="00411D5F"/>
    <w:rsid w:val="00411E1E"/>
    <w:rsid w:val="00411E58"/>
    <w:rsid w:val="0041208C"/>
    <w:rsid w:val="00412183"/>
    <w:rsid w:val="00412469"/>
    <w:rsid w:val="004128A7"/>
    <w:rsid w:val="004130C2"/>
    <w:rsid w:val="0041331B"/>
    <w:rsid w:val="004136EE"/>
    <w:rsid w:val="00413F5A"/>
    <w:rsid w:val="00413FEE"/>
    <w:rsid w:val="00414216"/>
    <w:rsid w:val="00414342"/>
    <w:rsid w:val="004145FA"/>
    <w:rsid w:val="004146EC"/>
    <w:rsid w:val="004150C4"/>
    <w:rsid w:val="00415532"/>
    <w:rsid w:val="004160AD"/>
    <w:rsid w:val="0041691F"/>
    <w:rsid w:val="0041697E"/>
    <w:rsid w:val="004173EE"/>
    <w:rsid w:val="00420745"/>
    <w:rsid w:val="004207C9"/>
    <w:rsid w:val="004207E6"/>
    <w:rsid w:val="00420E5F"/>
    <w:rsid w:val="004212A6"/>
    <w:rsid w:val="004214A9"/>
    <w:rsid w:val="004214E8"/>
    <w:rsid w:val="00421714"/>
    <w:rsid w:val="00421916"/>
    <w:rsid w:val="004219EB"/>
    <w:rsid w:val="00421D3C"/>
    <w:rsid w:val="00422804"/>
    <w:rsid w:val="00422B5C"/>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228"/>
    <w:rsid w:val="004335E6"/>
    <w:rsid w:val="0043366E"/>
    <w:rsid w:val="00433C21"/>
    <w:rsid w:val="0043413F"/>
    <w:rsid w:val="004342B3"/>
    <w:rsid w:val="00434600"/>
    <w:rsid w:val="00434B55"/>
    <w:rsid w:val="0043619E"/>
    <w:rsid w:val="00436A58"/>
    <w:rsid w:val="00437716"/>
    <w:rsid w:val="00437AC8"/>
    <w:rsid w:val="00440739"/>
    <w:rsid w:val="004410DE"/>
    <w:rsid w:val="00441670"/>
    <w:rsid w:val="00441E7B"/>
    <w:rsid w:val="004422A9"/>
    <w:rsid w:val="004423BE"/>
    <w:rsid w:val="004424F6"/>
    <w:rsid w:val="004430BE"/>
    <w:rsid w:val="0044315B"/>
    <w:rsid w:val="004434E7"/>
    <w:rsid w:val="0044394F"/>
    <w:rsid w:val="004455F2"/>
    <w:rsid w:val="00445DB6"/>
    <w:rsid w:val="0044601E"/>
    <w:rsid w:val="0044643E"/>
    <w:rsid w:val="0044663B"/>
    <w:rsid w:val="00446C7F"/>
    <w:rsid w:val="004472D9"/>
    <w:rsid w:val="004475C1"/>
    <w:rsid w:val="0044770C"/>
    <w:rsid w:val="00447C3B"/>
    <w:rsid w:val="00447E35"/>
    <w:rsid w:val="004500C9"/>
    <w:rsid w:val="004501CD"/>
    <w:rsid w:val="00450399"/>
    <w:rsid w:val="004509D3"/>
    <w:rsid w:val="00450ED7"/>
    <w:rsid w:val="004510A8"/>
    <w:rsid w:val="00451F2E"/>
    <w:rsid w:val="004523EB"/>
    <w:rsid w:val="004525E4"/>
    <w:rsid w:val="00452D7A"/>
    <w:rsid w:val="004530B0"/>
    <w:rsid w:val="00453616"/>
    <w:rsid w:val="00453EEB"/>
    <w:rsid w:val="004550F3"/>
    <w:rsid w:val="004552AA"/>
    <w:rsid w:val="004555E5"/>
    <w:rsid w:val="004560C1"/>
    <w:rsid w:val="0045615A"/>
    <w:rsid w:val="0045636F"/>
    <w:rsid w:val="00456A06"/>
    <w:rsid w:val="00457164"/>
    <w:rsid w:val="0045717D"/>
    <w:rsid w:val="00457B2F"/>
    <w:rsid w:val="004601CE"/>
    <w:rsid w:val="00460A10"/>
    <w:rsid w:val="00461413"/>
    <w:rsid w:val="004615B2"/>
    <w:rsid w:val="0046196C"/>
    <w:rsid w:val="00461C5E"/>
    <w:rsid w:val="0046232C"/>
    <w:rsid w:val="00462FB6"/>
    <w:rsid w:val="00463162"/>
    <w:rsid w:val="00463D3B"/>
    <w:rsid w:val="00463E81"/>
    <w:rsid w:val="00464AC2"/>
    <w:rsid w:val="00464ACD"/>
    <w:rsid w:val="0046560A"/>
    <w:rsid w:val="00465743"/>
    <w:rsid w:val="0046576D"/>
    <w:rsid w:val="00466BFE"/>
    <w:rsid w:val="004671BB"/>
    <w:rsid w:val="00467312"/>
    <w:rsid w:val="00467542"/>
    <w:rsid w:val="0046781D"/>
    <w:rsid w:val="00467C5C"/>
    <w:rsid w:val="00467FC9"/>
    <w:rsid w:val="004700C4"/>
    <w:rsid w:val="00470305"/>
    <w:rsid w:val="00472CE8"/>
    <w:rsid w:val="00473A8F"/>
    <w:rsid w:val="00473CB4"/>
    <w:rsid w:val="004745B4"/>
    <w:rsid w:val="00474B56"/>
    <w:rsid w:val="00475365"/>
    <w:rsid w:val="0047540F"/>
    <w:rsid w:val="00475681"/>
    <w:rsid w:val="004759C9"/>
    <w:rsid w:val="004765F5"/>
    <w:rsid w:val="0047664A"/>
    <w:rsid w:val="004766DA"/>
    <w:rsid w:val="004767DE"/>
    <w:rsid w:val="0047693B"/>
    <w:rsid w:val="00476BC7"/>
    <w:rsid w:val="00476DF0"/>
    <w:rsid w:val="0047724B"/>
    <w:rsid w:val="00480168"/>
    <w:rsid w:val="004804E2"/>
    <w:rsid w:val="004805A6"/>
    <w:rsid w:val="00480680"/>
    <w:rsid w:val="00480CA4"/>
    <w:rsid w:val="00480F16"/>
    <w:rsid w:val="004813F5"/>
    <w:rsid w:val="0048163F"/>
    <w:rsid w:val="00481949"/>
    <w:rsid w:val="00481B36"/>
    <w:rsid w:val="004821D0"/>
    <w:rsid w:val="004822D3"/>
    <w:rsid w:val="00482483"/>
    <w:rsid w:val="004829E0"/>
    <w:rsid w:val="00482CCA"/>
    <w:rsid w:val="00483A7E"/>
    <w:rsid w:val="00484BC4"/>
    <w:rsid w:val="0048503C"/>
    <w:rsid w:val="0048523A"/>
    <w:rsid w:val="00485C6B"/>
    <w:rsid w:val="0048608C"/>
    <w:rsid w:val="00486790"/>
    <w:rsid w:val="004868AD"/>
    <w:rsid w:val="00486D75"/>
    <w:rsid w:val="004872EC"/>
    <w:rsid w:val="00487485"/>
    <w:rsid w:val="00490028"/>
    <w:rsid w:val="00490142"/>
    <w:rsid w:val="00490446"/>
    <w:rsid w:val="004906D4"/>
    <w:rsid w:val="00490922"/>
    <w:rsid w:val="00490C7C"/>
    <w:rsid w:val="004916C8"/>
    <w:rsid w:val="00491979"/>
    <w:rsid w:val="00491AC8"/>
    <w:rsid w:val="0049280A"/>
    <w:rsid w:val="00492C35"/>
    <w:rsid w:val="00492E99"/>
    <w:rsid w:val="004930B8"/>
    <w:rsid w:val="0049334D"/>
    <w:rsid w:val="0049340A"/>
    <w:rsid w:val="00493797"/>
    <w:rsid w:val="004938E6"/>
    <w:rsid w:val="00493C2A"/>
    <w:rsid w:val="00495120"/>
    <w:rsid w:val="00495710"/>
    <w:rsid w:val="004957E0"/>
    <w:rsid w:val="004958F6"/>
    <w:rsid w:val="004967F0"/>
    <w:rsid w:val="00496952"/>
    <w:rsid w:val="004979B3"/>
    <w:rsid w:val="004A004E"/>
    <w:rsid w:val="004A079F"/>
    <w:rsid w:val="004A1472"/>
    <w:rsid w:val="004A1C12"/>
    <w:rsid w:val="004A202A"/>
    <w:rsid w:val="004A2301"/>
    <w:rsid w:val="004A2D0A"/>
    <w:rsid w:val="004A309B"/>
    <w:rsid w:val="004A368B"/>
    <w:rsid w:val="004A3743"/>
    <w:rsid w:val="004A3853"/>
    <w:rsid w:val="004A39CF"/>
    <w:rsid w:val="004A4353"/>
    <w:rsid w:val="004A45C6"/>
    <w:rsid w:val="004A4BC4"/>
    <w:rsid w:val="004A4DF4"/>
    <w:rsid w:val="004A52BD"/>
    <w:rsid w:val="004A54DB"/>
    <w:rsid w:val="004A55C9"/>
    <w:rsid w:val="004A60F1"/>
    <w:rsid w:val="004A6274"/>
    <w:rsid w:val="004A640E"/>
    <w:rsid w:val="004A6A97"/>
    <w:rsid w:val="004A6B8E"/>
    <w:rsid w:val="004A6CCE"/>
    <w:rsid w:val="004A6EF2"/>
    <w:rsid w:val="004A749B"/>
    <w:rsid w:val="004A7CFB"/>
    <w:rsid w:val="004B0094"/>
    <w:rsid w:val="004B0211"/>
    <w:rsid w:val="004B0C28"/>
    <w:rsid w:val="004B0C8C"/>
    <w:rsid w:val="004B0E16"/>
    <w:rsid w:val="004B12ED"/>
    <w:rsid w:val="004B1CBB"/>
    <w:rsid w:val="004B1CED"/>
    <w:rsid w:val="004B1F14"/>
    <w:rsid w:val="004B1F78"/>
    <w:rsid w:val="004B24C6"/>
    <w:rsid w:val="004B26D4"/>
    <w:rsid w:val="004B2835"/>
    <w:rsid w:val="004B2D45"/>
    <w:rsid w:val="004B469C"/>
    <w:rsid w:val="004B46F2"/>
    <w:rsid w:val="004B4B45"/>
    <w:rsid w:val="004B4FBF"/>
    <w:rsid w:val="004B538E"/>
    <w:rsid w:val="004B5740"/>
    <w:rsid w:val="004B6035"/>
    <w:rsid w:val="004B6FC8"/>
    <w:rsid w:val="004B727E"/>
    <w:rsid w:val="004B7736"/>
    <w:rsid w:val="004B77DE"/>
    <w:rsid w:val="004B7818"/>
    <w:rsid w:val="004B7AB3"/>
    <w:rsid w:val="004B7D58"/>
    <w:rsid w:val="004B7DD3"/>
    <w:rsid w:val="004C00CD"/>
    <w:rsid w:val="004C0B82"/>
    <w:rsid w:val="004C0C66"/>
    <w:rsid w:val="004C0D81"/>
    <w:rsid w:val="004C0F02"/>
    <w:rsid w:val="004C127D"/>
    <w:rsid w:val="004C16A7"/>
    <w:rsid w:val="004C18DD"/>
    <w:rsid w:val="004C1DD5"/>
    <w:rsid w:val="004C2420"/>
    <w:rsid w:val="004C2AAC"/>
    <w:rsid w:val="004C2BAD"/>
    <w:rsid w:val="004C340A"/>
    <w:rsid w:val="004C350E"/>
    <w:rsid w:val="004C354C"/>
    <w:rsid w:val="004C3897"/>
    <w:rsid w:val="004C38C6"/>
    <w:rsid w:val="004C4230"/>
    <w:rsid w:val="004C455A"/>
    <w:rsid w:val="004C467E"/>
    <w:rsid w:val="004C4876"/>
    <w:rsid w:val="004C48C5"/>
    <w:rsid w:val="004C4921"/>
    <w:rsid w:val="004C4943"/>
    <w:rsid w:val="004C4BA6"/>
    <w:rsid w:val="004C514F"/>
    <w:rsid w:val="004C5538"/>
    <w:rsid w:val="004C5D62"/>
    <w:rsid w:val="004C6440"/>
    <w:rsid w:val="004C6A73"/>
    <w:rsid w:val="004C6DB3"/>
    <w:rsid w:val="004C73D8"/>
    <w:rsid w:val="004C7DEB"/>
    <w:rsid w:val="004C7F32"/>
    <w:rsid w:val="004D068C"/>
    <w:rsid w:val="004D0766"/>
    <w:rsid w:val="004D1159"/>
    <w:rsid w:val="004D135B"/>
    <w:rsid w:val="004D14A0"/>
    <w:rsid w:val="004D1562"/>
    <w:rsid w:val="004D199D"/>
    <w:rsid w:val="004D213F"/>
    <w:rsid w:val="004D2220"/>
    <w:rsid w:val="004D31FE"/>
    <w:rsid w:val="004D37BC"/>
    <w:rsid w:val="004D3909"/>
    <w:rsid w:val="004D3C91"/>
    <w:rsid w:val="004D4053"/>
    <w:rsid w:val="004D441F"/>
    <w:rsid w:val="004D508C"/>
    <w:rsid w:val="004D5F14"/>
    <w:rsid w:val="004D65A1"/>
    <w:rsid w:val="004D7322"/>
    <w:rsid w:val="004D7A38"/>
    <w:rsid w:val="004D7D79"/>
    <w:rsid w:val="004E0808"/>
    <w:rsid w:val="004E0D6C"/>
    <w:rsid w:val="004E1531"/>
    <w:rsid w:val="004E1B8B"/>
    <w:rsid w:val="004E1E45"/>
    <w:rsid w:val="004E281F"/>
    <w:rsid w:val="004E2858"/>
    <w:rsid w:val="004E359C"/>
    <w:rsid w:val="004E36D3"/>
    <w:rsid w:val="004E38AE"/>
    <w:rsid w:val="004E394B"/>
    <w:rsid w:val="004E3B17"/>
    <w:rsid w:val="004E42EB"/>
    <w:rsid w:val="004E479D"/>
    <w:rsid w:val="004E4896"/>
    <w:rsid w:val="004E4E07"/>
    <w:rsid w:val="004E4E30"/>
    <w:rsid w:val="004E50B3"/>
    <w:rsid w:val="004E5110"/>
    <w:rsid w:val="004E548F"/>
    <w:rsid w:val="004E55B6"/>
    <w:rsid w:val="004E56F4"/>
    <w:rsid w:val="004E56F9"/>
    <w:rsid w:val="004E5839"/>
    <w:rsid w:val="004E7B89"/>
    <w:rsid w:val="004F05D9"/>
    <w:rsid w:val="004F0A6F"/>
    <w:rsid w:val="004F1108"/>
    <w:rsid w:val="004F122C"/>
    <w:rsid w:val="004F1288"/>
    <w:rsid w:val="004F1811"/>
    <w:rsid w:val="004F1AFA"/>
    <w:rsid w:val="004F1DF5"/>
    <w:rsid w:val="004F28E0"/>
    <w:rsid w:val="004F2E60"/>
    <w:rsid w:val="004F32E0"/>
    <w:rsid w:val="004F3773"/>
    <w:rsid w:val="004F408B"/>
    <w:rsid w:val="004F43C5"/>
    <w:rsid w:val="004F4889"/>
    <w:rsid w:val="004F4E08"/>
    <w:rsid w:val="004F5289"/>
    <w:rsid w:val="004F52A8"/>
    <w:rsid w:val="004F54D8"/>
    <w:rsid w:val="004F6325"/>
    <w:rsid w:val="004F72C5"/>
    <w:rsid w:val="004F78EC"/>
    <w:rsid w:val="004F7AD7"/>
    <w:rsid w:val="005002EF"/>
    <w:rsid w:val="00501ABB"/>
    <w:rsid w:val="00501E10"/>
    <w:rsid w:val="005028F9"/>
    <w:rsid w:val="005046F3"/>
    <w:rsid w:val="00504ADA"/>
    <w:rsid w:val="00504AF1"/>
    <w:rsid w:val="00504E25"/>
    <w:rsid w:val="00504F4E"/>
    <w:rsid w:val="0050529C"/>
    <w:rsid w:val="005053E8"/>
    <w:rsid w:val="0050578A"/>
    <w:rsid w:val="00505B64"/>
    <w:rsid w:val="00505BC0"/>
    <w:rsid w:val="00505CCE"/>
    <w:rsid w:val="00505D36"/>
    <w:rsid w:val="005066ED"/>
    <w:rsid w:val="00506A6A"/>
    <w:rsid w:val="00506CAF"/>
    <w:rsid w:val="0050715A"/>
    <w:rsid w:val="00507663"/>
    <w:rsid w:val="005078C6"/>
    <w:rsid w:val="00507F4C"/>
    <w:rsid w:val="00510408"/>
    <w:rsid w:val="00510607"/>
    <w:rsid w:val="00510EC1"/>
    <w:rsid w:val="005112C2"/>
    <w:rsid w:val="0051142D"/>
    <w:rsid w:val="00511891"/>
    <w:rsid w:val="00511A91"/>
    <w:rsid w:val="00511C1F"/>
    <w:rsid w:val="005122F2"/>
    <w:rsid w:val="00512BB5"/>
    <w:rsid w:val="00512DC1"/>
    <w:rsid w:val="0051305A"/>
    <w:rsid w:val="005132F1"/>
    <w:rsid w:val="005139CD"/>
    <w:rsid w:val="00514070"/>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16C9"/>
    <w:rsid w:val="005217C1"/>
    <w:rsid w:val="0052212B"/>
    <w:rsid w:val="00522141"/>
    <w:rsid w:val="00522BC4"/>
    <w:rsid w:val="00522E2D"/>
    <w:rsid w:val="00523F00"/>
    <w:rsid w:val="00524B58"/>
    <w:rsid w:val="0052552A"/>
    <w:rsid w:val="005259AD"/>
    <w:rsid w:val="00525E4A"/>
    <w:rsid w:val="00525EFB"/>
    <w:rsid w:val="00525FF9"/>
    <w:rsid w:val="00526251"/>
    <w:rsid w:val="00526919"/>
    <w:rsid w:val="00527379"/>
    <w:rsid w:val="005277FF"/>
    <w:rsid w:val="0053024D"/>
    <w:rsid w:val="005303D1"/>
    <w:rsid w:val="0053062D"/>
    <w:rsid w:val="005307F5"/>
    <w:rsid w:val="00530987"/>
    <w:rsid w:val="00530F17"/>
    <w:rsid w:val="00530F1F"/>
    <w:rsid w:val="005310AA"/>
    <w:rsid w:val="00531438"/>
    <w:rsid w:val="00531A21"/>
    <w:rsid w:val="0053228A"/>
    <w:rsid w:val="005325F8"/>
    <w:rsid w:val="005327F4"/>
    <w:rsid w:val="005331FD"/>
    <w:rsid w:val="005338C3"/>
    <w:rsid w:val="0053411D"/>
    <w:rsid w:val="0053418A"/>
    <w:rsid w:val="00534452"/>
    <w:rsid w:val="00534D33"/>
    <w:rsid w:val="005350A1"/>
    <w:rsid w:val="005356E0"/>
    <w:rsid w:val="0053608B"/>
    <w:rsid w:val="00536199"/>
    <w:rsid w:val="00536261"/>
    <w:rsid w:val="005363C0"/>
    <w:rsid w:val="00536568"/>
    <w:rsid w:val="00536753"/>
    <w:rsid w:val="00536CB3"/>
    <w:rsid w:val="00536E60"/>
    <w:rsid w:val="00536E90"/>
    <w:rsid w:val="005371D8"/>
    <w:rsid w:val="00537524"/>
    <w:rsid w:val="005375DA"/>
    <w:rsid w:val="00537812"/>
    <w:rsid w:val="00537E5B"/>
    <w:rsid w:val="00537F00"/>
    <w:rsid w:val="00540201"/>
    <w:rsid w:val="0054021C"/>
    <w:rsid w:val="005402EC"/>
    <w:rsid w:val="00540ECC"/>
    <w:rsid w:val="00540F76"/>
    <w:rsid w:val="00542D8C"/>
    <w:rsid w:val="00542F2A"/>
    <w:rsid w:val="0054369F"/>
    <w:rsid w:val="00543A2B"/>
    <w:rsid w:val="00543F73"/>
    <w:rsid w:val="00543F97"/>
    <w:rsid w:val="00543FD5"/>
    <w:rsid w:val="00545BD1"/>
    <w:rsid w:val="00547003"/>
    <w:rsid w:val="00547639"/>
    <w:rsid w:val="0054771A"/>
    <w:rsid w:val="00547CFD"/>
    <w:rsid w:val="0055046B"/>
    <w:rsid w:val="00551380"/>
    <w:rsid w:val="005519E9"/>
    <w:rsid w:val="00551CC2"/>
    <w:rsid w:val="0055220E"/>
    <w:rsid w:val="00552787"/>
    <w:rsid w:val="00552EB8"/>
    <w:rsid w:val="005531B6"/>
    <w:rsid w:val="00554187"/>
    <w:rsid w:val="005544B0"/>
    <w:rsid w:val="00554F42"/>
    <w:rsid w:val="005550EC"/>
    <w:rsid w:val="00555E57"/>
    <w:rsid w:val="00556102"/>
    <w:rsid w:val="0055621F"/>
    <w:rsid w:val="005564EE"/>
    <w:rsid w:val="00556702"/>
    <w:rsid w:val="00556A54"/>
    <w:rsid w:val="00556BE2"/>
    <w:rsid w:val="00556C2E"/>
    <w:rsid w:val="00557D04"/>
    <w:rsid w:val="00557D69"/>
    <w:rsid w:val="00560551"/>
    <w:rsid w:val="005607F7"/>
    <w:rsid w:val="00560C95"/>
    <w:rsid w:val="00560F17"/>
    <w:rsid w:val="005612DD"/>
    <w:rsid w:val="005613A4"/>
    <w:rsid w:val="005615BF"/>
    <w:rsid w:val="00561651"/>
    <w:rsid w:val="005618E1"/>
    <w:rsid w:val="005619D3"/>
    <w:rsid w:val="00561C42"/>
    <w:rsid w:val="0056279D"/>
    <w:rsid w:val="00562DBF"/>
    <w:rsid w:val="00562EFE"/>
    <w:rsid w:val="00563BBA"/>
    <w:rsid w:val="00563DC9"/>
    <w:rsid w:val="005655B9"/>
    <w:rsid w:val="005657C6"/>
    <w:rsid w:val="00565A23"/>
    <w:rsid w:val="00565A4A"/>
    <w:rsid w:val="00565CFE"/>
    <w:rsid w:val="00565E2B"/>
    <w:rsid w:val="00565F4B"/>
    <w:rsid w:val="005664EE"/>
    <w:rsid w:val="005665B7"/>
    <w:rsid w:val="00567BDF"/>
    <w:rsid w:val="00567D4E"/>
    <w:rsid w:val="00567DAB"/>
    <w:rsid w:val="00570147"/>
    <w:rsid w:val="00570AAD"/>
    <w:rsid w:val="00570DBA"/>
    <w:rsid w:val="00570FB6"/>
    <w:rsid w:val="00571F6A"/>
    <w:rsid w:val="005721E3"/>
    <w:rsid w:val="00572272"/>
    <w:rsid w:val="0057313F"/>
    <w:rsid w:val="00573441"/>
    <w:rsid w:val="0057349D"/>
    <w:rsid w:val="00574617"/>
    <w:rsid w:val="00574E19"/>
    <w:rsid w:val="00574EBA"/>
    <w:rsid w:val="0057525B"/>
    <w:rsid w:val="00576186"/>
    <w:rsid w:val="00576283"/>
    <w:rsid w:val="00576375"/>
    <w:rsid w:val="00576926"/>
    <w:rsid w:val="00576A0C"/>
    <w:rsid w:val="00576C63"/>
    <w:rsid w:val="0058061B"/>
    <w:rsid w:val="005821B2"/>
    <w:rsid w:val="00582821"/>
    <w:rsid w:val="00582880"/>
    <w:rsid w:val="00582AC2"/>
    <w:rsid w:val="00582CE0"/>
    <w:rsid w:val="00582D89"/>
    <w:rsid w:val="00582DF4"/>
    <w:rsid w:val="0058398F"/>
    <w:rsid w:val="00583E12"/>
    <w:rsid w:val="00584E85"/>
    <w:rsid w:val="00584E98"/>
    <w:rsid w:val="00584EA4"/>
    <w:rsid w:val="00585CC6"/>
    <w:rsid w:val="00586A40"/>
    <w:rsid w:val="00586D1D"/>
    <w:rsid w:val="00586ED2"/>
    <w:rsid w:val="00587208"/>
    <w:rsid w:val="005901C6"/>
    <w:rsid w:val="00590424"/>
    <w:rsid w:val="00590A4B"/>
    <w:rsid w:val="005916A3"/>
    <w:rsid w:val="005917ED"/>
    <w:rsid w:val="0059278E"/>
    <w:rsid w:val="00592BDF"/>
    <w:rsid w:val="00592C5F"/>
    <w:rsid w:val="00593305"/>
    <w:rsid w:val="0059352D"/>
    <w:rsid w:val="0059418F"/>
    <w:rsid w:val="00594C20"/>
    <w:rsid w:val="00594F68"/>
    <w:rsid w:val="00594F94"/>
    <w:rsid w:val="00595284"/>
    <w:rsid w:val="00595881"/>
    <w:rsid w:val="00596B60"/>
    <w:rsid w:val="005977A7"/>
    <w:rsid w:val="005979F6"/>
    <w:rsid w:val="00597E4C"/>
    <w:rsid w:val="00597E70"/>
    <w:rsid w:val="005A014E"/>
    <w:rsid w:val="005A0214"/>
    <w:rsid w:val="005A0E3C"/>
    <w:rsid w:val="005A1EF9"/>
    <w:rsid w:val="005A2190"/>
    <w:rsid w:val="005A2480"/>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1C7"/>
    <w:rsid w:val="005B2913"/>
    <w:rsid w:val="005B3470"/>
    <w:rsid w:val="005B38CD"/>
    <w:rsid w:val="005B3E0F"/>
    <w:rsid w:val="005B43F9"/>
    <w:rsid w:val="005B4B44"/>
    <w:rsid w:val="005B5543"/>
    <w:rsid w:val="005B654C"/>
    <w:rsid w:val="005B6911"/>
    <w:rsid w:val="005B7146"/>
    <w:rsid w:val="005B741B"/>
    <w:rsid w:val="005B75D2"/>
    <w:rsid w:val="005B7FED"/>
    <w:rsid w:val="005C01F5"/>
    <w:rsid w:val="005C0769"/>
    <w:rsid w:val="005C132D"/>
    <w:rsid w:val="005C1525"/>
    <w:rsid w:val="005C155D"/>
    <w:rsid w:val="005C1C9E"/>
    <w:rsid w:val="005C203F"/>
    <w:rsid w:val="005C282A"/>
    <w:rsid w:val="005C2A66"/>
    <w:rsid w:val="005C2E7D"/>
    <w:rsid w:val="005C3344"/>
    <w:rsid w:val="005C36B3"/>
    <w:rsid w:val="005C3EE6"/>
    <w:rsid w:val="005C4AEE"/>
    <w:rsid w:val="005C5103"/>
    <w:rsid w:val="005C5697"/>
    <w:rsid w:val="005C6DA4"/>
    <w:rsid w:val="005C765A"/>
    <w:rsid w:val="005C7856"/>
    <w:rsid w:val="005C7DF3"/>
    <w:rsid w:val="005D007B"/>
    <w:rsid w:val="005D01DC"/>
    <w:rsid w:val="005D046B"/>
    <w:rsid w:val="005D07F3"/>
    <w:rsid w:val="005D0A83"/>
    <w:rsid w:val="005D0BFC"/>
    <w:rsid w:val="005D0CAD"/>
    <w:rsid w:val="005D16E4"/>
    <w:rsid w:val="005D2940"/>
    <w:rsid w:val="005D29E1"/>
    <w:rsid w:val="005D2E76"/>
    <w:rsid w:val="005D3882"/>
    <w:rsid w:val="005D3C04"/>
    <w:rsid w:val="005D3DF8"/>
    <w:rsid w:val="005D406F"/>
    <w:rsid w:val="005D42E4"/>
    <w:rsid w:val="005D49EC"/>
    <w:rsid w:val="005D5E48"/>
    <w:rsid w:val="005D6D38"/>
    <w:rsid w:val="005D7327"/>
    <w:rsid w:val="005D74B3"/>
    <w:rsid w:val="005D751F"/>
    <w:rsid w:val="005D76BD"/>
    <w:rsid w:val="005E042A"/>
    <w:rsid w:val="005E051F"/>
    <w:rsid w:val="005E0660"/>
    <w:rsid w:val="005E073B"/>
    <w:rsid w:val="005E1A7C"/>
    <w:rsid w:val="005E2632"/>
    <w:rsid w:val="005E2D78"/>
    <w:rsid w:val="005E3856"/>
    <w:rsid w:val="005E45EB"/>
    <w:rsid w:val="005E48A3"/>
    <w:rsid w:val="005E53E1"/>
    <w:rsid w:val="005E63C4"/>
    <w:rsid w:val="005E6D93"/>
    <w:rsid w:val="005E725A"/>
    <w:rsid w:val="005E727C"/>
    <w:rsid w:val="005E788A"/>
    <w:rsid w:val="005E795F"/>
    <w:rsid w:val="005E7A7C"/>
    <w:rsid w:val="005E7B54"/>
    <w:rsid w:val="005E7FA1"/>
    <w:rsid w:val="005F053C"/>
    <w:rsid w:val="005F0E35"/>
    <w:rsid w:val="005F0EAD"/>
    <w:rsid w:val="005F11B5"/>
    <w:rsid w:val="005F12F3"/>
    <w:rsid w:val="005F13A8"/>
    <w:rsid w:val="005F1EB5"/>
    <w:rsid w:val="005F1F02"/>
    <w:rsid w:val="005F1F85"/>
    <w:rsid w:val="005F29D4"/>
    <w:rsid w:val="005F2C71"/>
    <w:rsid w:val="005F3282"/>
    <w:rsid w:val="005F330A"/>
    <w:rsid w:val="005F3560"/>
    <w:rsid w:val="005F3615"/>
    <w:rsid w:val="005F3880"/>
    <w:rsid w:val="005F3EC6"/>
    <w:rsid w:val="005F3FF5"/>
    <w:rsid w:val="005F44C0"/>
    <w:rsid w:val="005F4655"/>
    <w:rsid w:val="005F4E90"/>
    <w:rsid w:val="005F5029"/>
    <w:rsid w:val="005F5AE9"/>
    <w:rsid w:val="005F6356"/>
    <w:rsid w:val="005F63C6"/>
    <w:rsid w:val="005F63F8"/>
    <w:rsid w:val="005F648F"/>
    <w:rsid w:val="005F6BFA"/>
    <w:rsid w:val="005F6F8E"/>
    <w:rsid w:val="005F709D"/>
    <w:rsid w:val="005F70E1"/>
    <w:rsid w:val="005F736E"/>
    <w:rsid w:val="005F7858"/>
    <w:rsid w:val="006001BA"/>
    <w:rsid w:val="00600BFA"/>
    <w:rsid w:val="00600F1F"/>
    <w:rsid w:val="006016DC"/>
    <w:rsid w:val="00601886"/>
    <w:rsid w:val="00601A67"/>
    <w:rsid w:val="00601B4F"/>
    <w:rsid w:val="00602BC8"/>
    <w:rsid w:val="00602BD8"/>
    <w:rsid w:val="00602DAD"/>
    <w:rsid w:val="00603869"/>
    <w:rsid w:val="00603BA8"/>
    <w:rsid w:val="00604B5F"/>
    <w:rsid w:val="00604D91"/>
    <w:rsid w:val="00604F3C"/>
    <w:rsid w:val="00604F81"/>
    <w:rsid w:val="006054C7"/>
    <w:rsid w:val="00605797"/>
    <w:rsid w:val="006069E1"/>
    <w:rsid w:val="006074EC"/>
    <w:rsid w:val="006078E1"/>
    <w:rsid w:val="0060798C"/>
    <w:rsid w:val="00610AC2"/>
    <w:rsid w:val="00610DD2"/>
    <w:rsid w:val="00610EA9"/>
    <w:rsid w:val="006110C8"/>
    <w:rsid w:val="00611147"/>
    <w:rsid w:val="00611CF5"/>
    <w:rsid w:val="00611DA2"/>
    <w:rsid w:val="0061250B"/>
    <w:rsid w:val="006129BD"/>
    <w:rsid w:val="00613249"/>
    <w:rsid w:val="006134BA"/>
    <w:rsid w:val="00614596"/>
    <w:rsid w:val="0061503E"/>
    <w:rsid w:val="006154B8"/>
    <w:rsid w:val="00616026"/>
    <w:rsid w:val="00616501"/>
    <w:rsid w:val="006165F3"/>
    <w:rsid w:val="00616C39"/>
    <w:rsid w:val="00616F2C"/>
    <w:rsid w:val="00617240"/>
    <w:rsid w:val="006177EE"/>
    <w:rsid w:val="006179F4"/>
    <w:rsid w:val="00617A06"/>
    <w:rsid w:val="00620359"/>
    <w:rsid w:val="0062039A"/>
    <w:rsid w:val="0062050A"/>
    <w:rsid w:val="0062089F"/>
    <w:rsid w:val="00620A5E"/>
    <w:rsid w:val="00620E4E"/>
    <w:rsid w:val="00620F29"/>
    <w:rsid w:val="0062128D"/>
    <w:rsid w:val="006215B9"/>
    <w:rsid w:val="006215F3"/>
    <w:rsid w:val="006218D5"/>
    <w:rsid w:val="00622294"/>
    <w:rsid w:val="006225CC"/>
    <w:rsid w:val="0062267C"/>
    <w:rsid w:val="00622DE5"/>
    <w:rsid w:val="00622F85"/>
    <w:rsid w:val="006234DD"/>
    <w:rsid w:val="00623FC6"/>
    <w:rsid w:val="00624C0B"/>
    <w:rsid w:val="0062502D"/>
    <w:rsid w:val="006257FB"/>
    <w:rsid w:val="006258FA"/>
    <w:rsid w:val="0062591A"/>
    <w:rsid w:val="00626296"/>
    <w:rsid w:val="006263A2"/>
    <w:rsid w:val="00626AF0"/>
    <w:rsid w:val="006309B0"/>
    <w:rsid w:val="00631038"/>
    <w:rsid w:val="00631147"/>
    <w:rsid w:val="00631559"/>
    <w:rsid w:val="00631A77"/>
    <w:rsid w:val="00631C6C"/>
    <w:rsid w:val="00631E43"/>
    <w:rsid w:val="00632300"/>
    <w:rsid w:val="00633312"/>
    <w:rsid w:val="0063363E"/>
    <w:rsid w:val="0063397C"/>
    <w:rsid w:val="00633DA1"/>
    <w:rsid w:val="00633F72"/>
    <w:rsid w:val="006342C2"/>
    <w:rsid w:val="00634423"/>
    <w:rsid w:val="00634461"/>
    <w:rsid w:val="00634D2E"/>
    <w:rsid w:val="006350F1"/>
    <w:rsid w:val="0063629F"/>
    <w:rsid w:val="006363D6"/>
    <w:rsid w:val="00636A53"/>
    <w:rsid w:val="006371A2"/>
    <w:rsid w:val="006408D2"/>
    <w:rsid w:val="00641472"/>
    <w:rsid w:val="0064169B"/>
    <w:rsid w:val="00641B5C"/>
    <w:rsid w:val="00641D9B"/>
    <w:rsid w:val="00642AED"/>
    <w:rsid w:val="0064332D"/>
    <w:rsid w:val="0064342D"/>
    <w:rsid w:val="006448B0"/>
    <w:rsid w:val="00644A10"/>
    <w:rsid w:val="00644DF2"/>
    <w:rsid w:val="00644FB6"/>
    <w:rsid w:val="00645424"/>
    <w:rsid w:val="0064598C"/>
    <w:rsid w:val="0064614B"/>
    <w:rsid w:val="00647028"/>
    <w:rsid w:val="00647E56"/>
    <w:rsid w:val="0065004F"/>
    <w:rsid w:val="00650860"/>
    <w:rsid w:val="00650B0D"/>
    <w:rsid w:val="006511FC"/>
    <w:rsid w:val="00651D65"/>
    <w:rsid w:val="00651E1F"/>
    <w:rsid w:val="006521A7"/>
    <w:rsid w:val="00652684"/>
    <w:rsid w:val="00652E81"/>
    <w:rsid w:val="00653192"/>
    <w:rsid w:val="006535FF"/>
    <w:rsid w:val="00653880"/>
    <w:rsid w:val="00654389"/>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583"/>
    <w:rsid w:val="0066161E"/>
    <w:rsid w:val="006619A8"/>
    <w:rsid w:val="006619BB"/>
    <w:rsid w:val="006619E4"/>
    <w:rsid w:val="00661F27"/>
    <w:rsid w:val="006620B4"/>
    <w:rsid w:val="006620C8"/>
    <w:rsid w:val="00662176"/>
    <w:rsid w:val="00662987"/>
    <w:rsid w:val="00662B97"/>
    <w:rsid w:val="0066373B"/>
    <w:rsid w:val="00664C24"/>
    <w:rsid w:val="00665532"/>
    <w:rsid w:val="00665FA7"/>
    <w:rsid w:val="00666267"/>
    <w:rsid w:val="0066664E"/>
    <w:rsid w:val="00666BC2"/>
    <w:rsid w:val="006676FC"/>
    <w:rsid w:val="00667853"/>
    <w:rsid w:val="0066790E"/>
    <w:rsid w:val="006679C9"/>
    <w:rsid w:val="00667D35"/>
    <w:rsid w:val="006703EF"/>
    <w:rsid w:val="00670460"/>
    <w:rsid w:val="00670618"/>
    <w:rsid w:val="00670878"/>
    <w:rsid w:val="006709D9"/>
    <w:rsid w:val="006712D5"/>
    <w:rsid w:val="0067136C"/>
    <w:rsid w:val="00671585"/>
    <w:rsid w:val="00672008"/>
    <w:rsid w:val="00672164"/>
    <w:rsid w:val="00672287"/>
    <w:rsid w:val="0067321D"/>
    <w:rsid w:val="0067330E"/>
    <w:rsid w:val="00673724"/>
    <w:rsid w:val="00673C53"/>
    <w:rsid w:val="00674B40"/>
    <w:rsid w:val="006750B1"/>
    <w:rsid w:val="006753D6"/>
    <w:rsid w:val="0067593D"/>
    <w:rsid w:val="00675AA8"/>
    <w:rsid w:val="00675F03"/>
    <w:rsid w:val="00677195"/>
    <w:rsid w:val="0068011F"/>
    <w:rsid w:val="00680587"/>
    <w:rsid w:val="00680757"/>
    <w:rsid w:val="00680BE8"/>
    <w:rsid w:val="00681022"/>
    <w:rsid w:val="006818BF"/>
    <w:rsid w:val="006826BF"/>
    <w:rsid w:val="006836BE"/>
    <w:rsid w:val="00683DDE"/>
    <w:rsid w:val="006847BC"/>
    <w:rsid w:val="006851B3"/>
    <w:rsid w:val="00685262"/>
    <w:rsid w:val="0068534A"/>
    <w:rsid w:val="006854F5"/>
    <w:rsid w:val="0068582C"/>
    <w:rsid w:val="00685883"/>
    <w:rsid w:val="00686590"/>
    <w:rsid w:val="00686BA2"/>
    <w:rsid w:val="00687229"/>
    <w:rsid w:val="0068739A"/>
    <w:rsid w:val="00687786"/>
    <w:rsid w:val="0068781C"/>
    <w:rsid w:val="006900AB"/>
    <w:rsid w:val="00690C39"/>
    <w:rsid w:val="00690E2E"/>
    <w:rsid w:val="00690EE2"/>
    <w:rsid w:val="00691449"/>
    <w:rsid w:val="006915DD"/>
    <w:rsid w:val="006917AC"/>
    <w:rsid w:val="00691A44"/>
    <w:rsid w:val="006921F8"/>
    <w:rsid w:val="00692C69"/>
    <w:rsid w:val="006931BB"/>
    <w:rsid w:val="00693666"/>
    <w:rsid w:val="0069392D"/>
    <w:rsid w:val="00693CF7"/>
    <w:rsid w:val="00694444"/>
    <w:rsid w:val="006946D2"/>
    <w:rsid w:val="006946E4"/>
    <w:rsid w:val="006952CA"/>
    <w:rsid w:val="006955A5"/>
    <w:rsid w:val="00696A30"/>
    <w:rsid w:val="00696BC0"/>
    <w:rsid w:val="00697523"/>
    <w:rsid w:val="00697B5C"/>
    <w:rsid w:val="00697F9E"/>
    <w:rsid w:val="006A0D87"/>
    <w:rsid w:val="006A13C9"/>
    <w:rsid w:val="006A1655"/>
    <w:rsid w:val="006A1CE4"/>
    <w:rsid w:val="006A1F5A"/>
    <w:rsid w:val="006A242C"/>
    <w:rsid w:val="006A2503"/>
    <w:rsid w:val="006A2631"/>
    <w:rsid w:val="006A2BE5"/>
    <w:rsid w:val="006A3011"/>
    <w:rsid w:val="006A383E"/>
    <w:rsid w:val="006A39F8"/>
    <w:rsid w:val="006A4395"/>
    <w:rsid w:val="006A4608"/>
    <w:rsid w:val="006A5446"/>
    <w:rsid w:val="006A593A"/>
    <w:rsid w:val="006A667E"/>
    <w:rsid w:val="006A6BD8"/>
    <w:rsid w:val="006A70A4"/>
    <w:rsid w:val="006A74E5"/>
    <w:rsid w:val="006A7502"/>
    <w:rsid w:val="006A78E5"/>
    <w:rsid w:val="006A7B93"/>
    <w:rsid w:val="006A7C46"/>
    <w:rsid w:val="006B038D"/>
    <w:rsid w:val="006B05F5"/>
    <w:rsid w:val="006B06C2"/>
    <w:rsid w:val="006B16CB"/>
    <w:rsid w:val="006B19D0"/>
    <w:rsid w:val="006B1C26"/>
    <w:rsid w:val="006B2800"/>
    <w:rsid w:val="006B352E"/>
    <w:rsid w:val="006B3A73"/>
    <w:rsid w:val="006B4079"/>
    <w:rsid w:val="006B44ED"/>
    <w:rsid w:val="006B451A"/>
    <w:rsid w:val="006B5229"/>
    <w:rsid w:val="006B64EF"/>
    <w:rsid w:val="006B6547"/>
    <w:rsid w:val="006B6993"/>
    <w:rsid w:val="006B71EB"/>
    <w:rsid w:val="006B7524"/>
    <w:rsid w:val="006B7797"/>
    <w:rsid w:val="006B7EB5"/>
    <w:rsid w:val="006C0787"/>
    <w:rsid w:val="006C08F0"/>
    <w:rsid w:val="006C0B52"/>
    <w:rsid w:val="006C1390"/>
    <w:rsid w:val="006C13AA"/>
    <w:rsid w:val="006C1D79"/>
    <w:rsid w:val="006C256C"/>
    <w:rsid w:val="006C2BB5"/>
    <w:rsid w:val="006C2F2E"/>
    <w:rsid w:val="006C2FE3"/>
    <w:rsid w:val="006C3504"/>
    <w:rsid w:val="006C35BC"/>
    <w:rsid w:val="006C3B23"/>
    <w:rsid w:val="006C3D19"/>
    <w:rsid w:val="006C465B"/>
    <w:rsid w:val="006C4832"/>
    <w:rsid w:val="006C4B4F"/>
    <w:rsid w:val="006C4EF3"/>
    <w:rsid w:val="006C53E1"/>
    <w:rsid w:val="006C55AF"/>
    <w:rsid w:val="006C633D"/>
    <w:rsid w:val="006C6C73"/>
    <w:rsid w:val="006C7050"/>
    <w:rsid w:val="006C79AD"/>
    <w:rsid w:val="006C79F2"/>
    <w:rsid w:val="006C7BC5"/>
    <w:rsid w:val="006D04D1"/>
    <w:rsid w:val="006D0744"/>
    <w:rsid w:val="006D16AE"/>
    <w:rsid w:val="006D1BCA"/>
    <w:rsid w:val="006D2F7E"/>
    <w:rsid w:val="006D2FC6"/>
    <w:rsid w:val="006D33DF"/>
    <w:rsid w:val="006D36CA"/>
    <w:rsid w:val="006D37C9"/>
    <w:rsid w:val="006D38F6"/>
    <w:rsid w:val="006D3A14"/>
    <w:rsid w:val="006D4042"/>
    <w:rsid w:val="006D40B2"/>
    <w:rsid w:val="006D4B3E"/>
    <w:rsid w:val="006D64FF"/>
    <w:rsid w:val="006D66CC"/>
    <w:rsid w:val="006D686D"/>
    <w:rsid w:val="006D6922"/>
    <w:rsid w:val="006D6FF6"/>
    <w:rsid w:val="006E0C4D"/>
    <w:rsid w:val="006E0F91"/>
    <w:rsid w:val="006E1509"/>
    <w:rsid w:val="006E164F"/>
    <w:rsid w:val="006E1C28"/>
    <w:rsid w:val="006E2893"/>
    <w:rsid w:val="006E28C6"/>
    <w:rsid w:val="006E2B1E"/>
    <w:rsid w:val="006E2DC5"/>
    <w:rsid w:val="006E340B"/>
    <w:rsid w:val="006E5073"/>
    <w:rsid w:val="006E56DF"/>
    <w:rsid w:val="006E5942"/>
    <w:rsid w:val="006E5BDA"/>
    <w:rsid w:val="006E5CCF"/>
    <w:rsid w:val="006E6639"/>
    <w:rsid w:val="006E69E0"/>
    <w:rsid w:val="006E6B09"/>
    <w:rsid w:val="006E6BD5"/>
    <w:rsid w:val="006E7761"/>
    <w:rsid w:val="006E7BCD"/>
    <w:rsid w:val="006F18B1"/>
    <w:rsid w:val="006F18EA"/>
    <w:rsid w:val="006F2667"/>
    <w:rsid w:val="006F28A2"/>
    <w:rsid w:val="006F2C63"/>
    <w:rsid w:val="006F33FA"/>
    <w:rsid w:val="006F467B"/>
    <w:rsid w:val="006F4816"/>
    <w:rsid w:val="006F4990"/>
    <w:rsid w:val="006F4C0F"/>
    <w:rsid w:val="006F4E15"/>
    <w:rsid w:val="006F4F54"/>
    <w:rsid w:val="006F51D1"/>
    <w:rsid w:val="006F5237"/>
    <w:rsid w:val="006F6159"/>
    <w:rsid w:val="006F71FA"/>
    <w:rsid w:val="006F782B"/>
    <w:rsid w:val="006F7930"/>
    <w:rsid w:val="006F7B8B"/>
    <w:rsid w:val="007005FB"/>
    <w:rsid w:val="00700996"/>
    <w:rsid w:val="00700D1B"/>
    <w:rsid w:val="00700E09"/>
    <w:rsid w:val="007010CE"/>
    <w:rsid w:val="00701925"/>
    <w:rsid w:val="00701FE9"/>
    <w:rsid w:val="007020A4"/>
    <w:rsid w:val="0070258D"/>
    <w:rsid w:val="007026F3"/>
    <w:rsid w:val="00702C61"/>
    <w:rsid w:val="00703076"/>
    <w:rsid w:val="00703666"/>
    <w:rsid w:val="00703A4C"/>
    <w:rsid w:val="00704278"/>
    <w:rsid w:val="0070442B"/>
    <w:rsid w:val="007049B7"/>
    <w:rsid w:val="00704AF8"/>
    <w:rsid w:val="00704BF7"/>
    <w:rsid w:val="00704EB9"/>
    <w:rsid w:val="007060CE"/>
    <w:rsid w:val="00706164"/>
    <w:rsid w:val="0070679B"/>
    <w:rsid w:val="007069E7"/>
    <w:rsid w:val="00706B97"/>
    <w:rsid w:val="00706C3C"/>
    <w:rsid w:val="007075C7"/>
    <w:rsid w:val="00707DB7"/>
    <w:rsid w:val="00710614"/>
    <w:rsid w:val="00710D9F"/>
    <w:rsid w:val="0071118B"/>
    <w:rsid w:val="00711CAB"/>
    <w:rsid w:val="00713408"/>
    <w:rsid w:val="0071377A"/>
    <w:rsid w:val="00713EF8"/>
    <w:rsid w:val="007142C2"/>
    <w:rsid w:val="00714732"/>
    <w:rsid w:val="00714960"/>
    <w:rsid w:val="00714E7F"/>
    <w:rsid w:val="0071503A"/>
    <w:rsid w:val="00715600"/>
    <w:rsid w:val="007158B8"/>
    <w:rsid w:val="00715DCD"/>
    <w:rsid w:val="007160E0"/>
    <w:rsid w:val="00716BEE"/>
    <w:rsid w:val="00717D51"/>
    <w:rsid w:val="00717FE4"/>
    <w:rsid w:val="00717FF7"/>
    <w:rsid w:val="0072171E"/>
    <w:rsid w:val="00721BE1"/>
    <w:rsid w:val="00721F39"/>
    <w:rsid w:val="00722142"/>
    <w:rsid w:val="00722944"/>
    <w:rsid w:val="00722F06"/>
    <w:rsid w:val="00722FB5"/>
    <w:rsid w:val="007231C3"/>
    <w:rsid w:val="00723624"/>
    <w:rsid w:val="007238BD"/>
    <w:rsid w:val="007243A8"/>
    <w:rsid w:val="0072448C"/>
    <w:rsid w:val="007247B8"/>
    <w:rsid w:val="007249D1"/>
    <w:rsid w:val="00724ED5"/>
    <w:rsid w:val="0072771C"/>
    <w:rsid w:val="0073035C"/>
    <w:rsid w:val="0073199C"/>
    <w:rsid w:val="00731ED2"/>
    <w:rsid w:val="0073388B"/>
    <w:rsid w:val="00733E96"/>
    <w:rsid w:val="007343D9"/>
    <w:rsid w:val="0073486F"/>
    <w:rsid w:val="00734A27"/>
    <w:rsid w:val="007352FB"/>
    <w:rsid w:val="007353AD"/>
    <w:rsid w:val="00735D55"/>
    <w:rsid w:val="00735D6E"/>
    <w:rsid w:val="00736865"/>
    <w:rsid w:val="00736E24"/>
    <w:rsid w:val="00737197"/>
    <w:rsid w:val="0073788C"/>
    <w:rsid w:val="007379B3"/>
    <w:rsid w:val="00740605"/>
    <w:rsid w:val="00740D57"/>
    <w:rsid w:val="00740F96"/>
    <w:rsid w:val="0074111E"/>
    <w:rsid w:val="007418D1"/>
    <w:rsid w:val="00741FB4"/>
    <w:rsid w:val="00742DF6"/>
    <w:rsid w:val="00742F4E"/>
    <w:rsid w:val="00743847"/>
    <w:rsid w:val="007438EC"/>
    <w:rsid w:val="007454E1"/>
    <w:rsid w:val="007457A7"/>
    <w:rsid w:val="00745E72"/>
    <w:rsid w:val="007467F6"/>
    <w:rsid w:val="00746BF3"/>
    <w:rsid w:val="00746DBA"/>
    <w:rsid w:val="00746F12"/>
    <w:rsid w:val="00747199"/>
    <w:rsid w:val="007474E0"/>
    <w:rsid w:val="00747EC7"/>
    <w:rsid w:val="00747FA7"/>
    <w:rsid w:val="00750870"/>
    <w:rsid w:val="00750DA6"/>
    <w:rsid w:val="0075100C"/>
    <w:rsid w:val="0075129F"/>
    <w:rsid w:val="00751945"/>
    <w:rsid w:val="00751A20"/>
    <w:rsid w:val="00751B1F"/>
    <w:rsid w:val="00751B50"/>
    <w:rsid w:val="00752A0A"/>
    <w:rsid w:val="00752C6C"/>
    <w:rsid w:val="0075314A"/>
    <w:rsid w:val="0075331D"/>
    <w:rsid w:val="00753440"/>
    <w:rsid w:val="00753CB0"/>
    <w:rsid w:val="00753CC1"/>
    <w:rsid w:val="00754862"/>
    <w:rsid w:val="0075547D"/>
    <w:rsid w:val="00755669"/>
    <w:rsid w:val="00756355"/>
    <w:rsid w:val="00757313"/>
    <w:rsid w:val="0075749B"/>
    <w:rsid w:val="00757879"/>
    <w:rsid w:val="00757AB9"/>
    <w:rsid w:val="00757BA3"/>
    <w:rsid w:val="00760053"/>
    <w:rsid w:val="00760136"/>
    <w:rsid w:val="007607D7"/>
    <w:rsid w:val="00760A42"/>
    <w:rsid w:val="00760AF7"/>
    <w:rsid w:val="00760B82"/>
    <w:rsid w:val="007611DA"/>
    <w:rsid w:val="00761263"/>
    <w:rsid w:val="00761D4D"/>
    <w:rsid w:val="00762771"/>
    <w:rsid w:val="007628BA"/>
    <w:rsid w:val="00762C67"/>
    <w:rsid w:val="00763949"/>
    <w:rsid w:val="007644DA"/>
    <w:rsid w:val="00764A48"/>
    <w:rsid w:val="0076540B"/>
    <w:rsid w:val="00765D2A"/>
    <w:rsid w:val="00770828"/>
    <w:rsid w:val="00770CBA"/>
    <w:rsid w:val="00771373"/>
    <w:rsid w:val="00771B2D"/>
    <w:rsid w:val="00772130"/>
    <w:rsid w:val="007722A3"/>
    <w:rsid w:val="00772B4D"/>
    <w:rsid w:val="00772B6C"/>
    <w:rsid w:val="00772DA1"/>
    <w:rsid w:val="00772EC1"/>
    <w:rsid w:val="00773154"/>
    <w:rsid w:val="00773438"/>
    <w:rsid w:val="00774063"/>
    <w:rsid w:val="007741DE"/>
    <w:rsid w:val="00774617"/>
    <w:rsid w:val="00774D27"/>
    <w:rsid w:val="00775036"/>
    <w:rsid w:val="0077505B"/>
    <w:rsid w:val="007753CA"/>
    <w:rsid w:val="00775C27"/>
    <w:rsid w:val="007763C3"/>
    <w:rsid w:val="00776802"/>
    <w:rsid w:val="007770C9"/>
    <w:rsid w:val="00777107"/>
    <w:rsid w:val="00777816"/>
    <w:rsid w:val="0077789A"/>
    <w:rsid w:val="00777FDC"/>
    <w:rsid w:val="00780937"/>
    <w:rsid w:val="00780B14"/>
    <w:rsid w:val="00780D8B"/>
    <w:rsid w:val="007813C9"/>
    <w:rsid w:val="00781799"/>
    <w:rsid w:val="00781A38"/>
    <w:rsid w:val="00781D44"/>
    <w:rsid w:val="00782A1E"/>
    <w:rsid w:val="00782EDE"/>
    <w:rsid w:val="007836F7"/>
    <w:rsid w:val="00783C9D"/>
    <w:rsid w:val="00784568"/>
    <w:rsid w:val="007849E4"/>
    <w:rsid w:val="00784A67"/>
    <w:rsid w:val="00784DA7"/>
    <w:rsid w:val="007853D3"/>
    <w:rsid w:val="007856C8"/>
    <w:rsid w:val="00785731"/>
    <w:rsid w:val="00785C26"/>
    <w:rsid w:val="00785CAA"/>
    <w:rsid w:val="00785CFF"/>
    <w:rsid w:val="00785F5F"/>
    <w:rsid w:val="00786502"/>
    <w:rsid w:val="00786539"/>
    <w:rsid w:val="00786A5A"/>
    <w:rsid w:val="00786F15"/>
    <w:rsid w:val="00787562"/>
    <w:rsid w:val="0078757E"/>
    <w:rsid w:val="00787644"/>
    <w:rsid w:val="00787FC2"/>
    <w:rsid w:val="0079046E"/>
    <w:rsid w:val="007906D9"/>
    <w:rsid w:val="007908EE"/>
    <w:rsid w:val="00790F64"/>
    <w:rsid w:val="007911F9"/>
    <w:rsid w:val="007916B5"/>
    <w:rsid w:val="00791E77"/>
    <w:rsid w:val="00791FBE"/>
    <w:rsid w:val="0079259E"/>
    <w:rsid w:val="00792DCC"/>
    <w:rsid w:val="007930DC"/>
    <w:rsid w:val="00793BF4"/>
    <w:rsid w:val="00793D92"/>
    <w:rsid w:val="00793E5C"/>
    <w:rsid w:val="00794073"/>
    <w:rsid w:val="00795C55"/>
    <w:rsid w:val="00795EC1"/>
    <w:rsid w:val="00795EC8"/>
    <w:rsid w:val="00796152"/>
    <w:rsid w:val="007962D9"/>
    <w:rsid w:val="00796473"/>
    <w:rsid w:val="007968CB"/>
    <w:rsid w:val="007969A5"/>
    <w:rsid w:val="00796B54"/>
    <w:rsid w:val="00796E6E"/>
    <w:rsid w:val="00796F80"/>
    <w:rsid w:val="0079720A"/>
    <w:rsid w:val="00797427"/>
    <w:rsid w:val="00797494"/>
    <w:rsid w:val="00797D72"/>
    <w:rsid w:val="00797E52"/>
    <w:rsid w:val="007A03A7"/>
    <w:rsid w:val="007A07E4"/>
    <w:rsid w:val="007A160A"/>
    <w:rsid w:val="007A30BC"/>
    <w:rsid w:val="007A373A"/>
    <w:rsid w:val="007A3B8D"/>
    <w:rsid w:val="007A3E81"/>
    <w:rsid w:val="007A408D"/>
    <w:rsid w:val="007A42AA"/>
    <w:rsid w:val="007A43B6"/>
    <w:rsid w:val="007A4775"/>
    <w:rsid w:val="007A4858"/>
    <w:rsid w:val="007A5125"/>
    <w:rsid w:val="007A524E"/>
    <w:rsid w:val="007A5375"/>
    <w:rsid w:val="007A5946"/>
    <w:rsid w:val="007A5AEA"/>
    <w:rsid w:val="007A5BC4"/>
    <w:rsid w:val="007A603B"/>
    <w:rsid w:val="007A6364"/>
    <w:rsid w:val="007A71AD"/>
    <w:rsid w:val="007A738E"/>
    <w:rsid w:val="007A79C8"/>
    <w:rsid w:val="007A7B2F"/>
    <w:rsid w:val="007A7F75"/>
    <w:rsid w:val="007B037E"/>
    <w:rsid w:val="007B0629"/>
    <w:rsid w:val="007B0683"/>
    <w:rsid w:val="007B06EF"/>
    <w:rsid w:val="007B0BBD"/>
    <w:rsid w:val="007B150A"/>
    <w:rsid w:val="007B179C"/>
    <w:rsid w:val="007B21B9"/>
    <w:rsid w:val="007B2323"/>
    <w:rsid w:val="007B23A3"/>
    <w:rsid w:val="007B2565"/>
    <w:rsid w:val="007B26E7"/>
    <w:rsid w:val="007B27AE"/>
    <w:rsid w:val="007B2C4F"/>
    <w:rsid w:val="007B2E5D"/>
    <w:rsid w:val="007B328B"/>
    <w:rsid w:val="007B3429"/>
    <w:rsid w:val="007B3F8C"/>
    <w:rsid w:val="007B4004"/>
    <w:rsid w:val="007B451D"/>
    <w:rsid w:val="007B47B5"/>
    <w:rsid w:val="007B4A56"/>
    <w:rsid w:val="007B532A"/>
    <w:rsid w:val="007B54EE"/>
    <w:rsid w:val="007B578C"/>
    <w:rsid w:val="007B5D78"/>
    <w:rsid w:val="007B5EFF"/>
    <w:rsid w:val="007B645D"/>
    <w:rsid w:val="007B679F"/>
    <w:rsid w:val="007B6A91"/>
    <w:rsid w:val="007B7450"/>
    <w:rsid w:val="007B7516"/>
    <w:rsid w:val="007B76DA"/>
    <w:rsid w:val="007B7746"/>
    <w:rsid w:val="007C0FCE"/>
    <w:rsid w:val="007C1F07"/>
    <w:rsid w:val="007C35D9"/>
    <w:rsid w:val="007C3869"/>
    <w:rsid w:val="007C3B87"/>
    <w:rsid w:val="007C445A"/>
    <w:rsid w:val="007C56C0"/>
    <w:rsid w:val="007C58FB"/>
    <w:rsid w:val="007C5A2F"/>
    <w:rsid w:val="007C5B4C"/>
    <w:rsid w:val="007C5BC2"/>
    <w:rsid w:val="007C5DDD"/>
    <w:rsid w:val="007C60CD"/>
    <w:rsid w:val="007C6820"/>
    <w:rsid w:val="007C69DE"/>
    <w:rsid w:val="007C6DDC"/>
    <w:rsid w:val="007C6FEA"/>
    <w:rsid w:val="007C6FF0"/>
    <w:rsid w:val="007C705A"/>
    <w:rsid w:val="007C7AB6"/>
    <w:rsid w:val="007D0111"/>
    <w:rsid w:val="007D02A2"/>
    <w:rsid w:val="007D02C0"/>
    <w:rsid w:val="007D0B7A"/>
    <w:rsid w:val="007D0BCF"/>
    <w:rsid w:val="007D0EC6"/>
    <w:rsid w:val="007D10C7"/>
    <w:rsid w:val="007D1934"/>
    <w:rsid w:val="007D1D97"/>
    <w:rsid w:val="007D25B8"/>
    <w:rsid w:val="007D25F5"/>
    <w:rsid w:val="007D2D3C"/>
    <w:rsid w:val="007D322F"/>
    <w:rsid w:val="007D33BF"/>
    <w:rsid w:val="007D3D4E"/>
    <w:rsid w:val="007D4016"/>
    <w:rsid w:val="007D4118"/>
    <w:rsid w:val="007D4562"/>
    <w:rsid w:val="007D4636"/>
    <w:rsid w:val="007D4C61"/>
    <w:rsid w:val="007D4DEC"/>
    <w:rsid w:val="007D655C"/>
    <w:rsid w:val="007D6DA2"/>
    <w:rsid w:val="007D75B7"/>
    <w:rsid w:val="007D7A24"/>
    <w:rsid w:val="007E001E"/>
    <w:rsid w:val="007E006C"/>
    <w:rsid w:val="007E0594"/>
    <w:rsid w:val="007E096D"/>
    <w:rsid w:val="007E1511"/>
    <w:rsid w:val="007E1695"/>
    <w:rsid w:val="007E2692"/>
    <w:rsid w:val="007E377C"/>
    <w:rsid w:val="007E3F6F"/>
    <w:rsid w:val="007E4021"/>
    <w:rsid w:val="007E4497"/>
    <w:rsid w:val="007E4550"/>
    <w:rsid w:val="007E4A70"/>
    <w:rsid w:val="007E5127"/>
    <w:rsid w:val="007E516D"/>
    <w:rsid w:val="007E5DF6"/>
    <w:rsid w:val="007E6120"/>
    <w:rsid w:val="007E6ACC"/>
    <w:rsid w:val="007E6B24"/>
    <w:rsid w:val="007E7910"/>
    <w:rsid w:val="007E7C29"/>
    <w:rsid w:val="007E7DD8"/>
    <w:rsid w:val="007F01E2"/>
    <w:rsid w:val="007F08A1"/>
    <w:rsid w:val="007F136D"/>
    <w:rsid w:val="007F15C8"/>
    <w:rsid w:val="007F1EB1"/>
    <w:rsid w:val="007F1F31"/>
    <w:rsid w:val="007F213B"/>
    <w:rsid w:val="007F22D5"/>
    <w:rsid w:val="007F243C"/>
    <w:rsid w:val="007F2D64"/>
    <w:rsid w:val="007F30D3"/>
    <w:rsid w:val="007F35C0"/>
    <w:rsid w:val="007F3665"/>
    <w:rsid w:val="007F3BB7"/>
    <w:rsid w:val="007F3C97"/>
    <w:rsid w:val="007F41A3"/>
    <w:rsid w:val="007F4F5D"/>
    <w:rsid w:val="007F4FB4"/>
    <w:rsid w:val="007F5241"/>
    <w:rsid w:val="007F5331"/>
    <w:rsid w:val="007F59AF"/>
    <w:rsid w:val="007F5AEF"/>
    <w:rsid w:val="007F5C79"/>
    <w:rsid w:val="007F624E"/>
    <w:rsid w:val="007F65B6"/>
    <w:rsid w:val="007F68A7"/>
    <w:rsid w:val="007F6A0D"/>
    <w:rsid w:val="007F75B0"/>
    <w:rsid w:val="007F76C9"/>
    <w:rsid w:val="00800096"/>
    <w:rsid w:val="0080031D"/>
    <w:rsid w:val="00800AF8"/>
    <w:rsid w:val="00800C60"/>
    <w:rsid w:val="00800E68"/>
    <w:rsid w:val="008012F1"/>
    <w:rsid w:val="0080142A"/>
    <w:rsid w:val="0080160A"/>
    <w:rsid w:val="00801C99"/>
    <w:rsid w:val="0080213A"/>
    <w:rsid w:val="00802B54"/>
    <w:rsid w:val="00802F74"/>
    <w:rsid w:val="00803444"/>
    <w:rsid w:val="00804158"/>
    <w:rsid w:val="008042F6"/>
    <w:rsid w:val="008046E5"/>
    <w:rsid w:val="00804B94"/>
    <w:rsid w:val="00804CBA"/>
    <w:rsid w:val="0080502B"/>
    <w:rsid w:val="00806190"/>
    <w:rsid w:val="008063A0"/>
    <w:rsid w:val="008064A0"/>
    <w:rsid w:val="00806F7F"/>
    <w:rsid w:val="008078A4"/>
    <w:rsid w:val="00807909"/>
    <w:rsid w:val="00807C25"/>
    <w:rsid w:val="00811B9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20B60"/>
    <w:rsid w:val="00820B7F"/>
    <w:rsid w:val="00820BEB"/>
    <w:rsid w:val="008217FF"/>
    <w:rsid w:val="00821AC8"/>
    <w:rsid w:val="00821BCD"/>
    <w:rsid w:val="00822589"/>
    <w:rsid w:val="0082304E"/>
    <w:rsid w:val="008234EA"/>
    <w:rsid w:val="00823EB0"/>
    <w:rsid w:val="008242FE"/>
    <w:rsid w:val="008244DE"/>
    <w:rsid w:val="008248F5"/>
    <w:rsid w:val="008254CC"/>
    <w:rsid w:val="0082686E"/>
    <w:rsid w:val="00826908"/>
    <w:rsid w:val="0082739B"/>
    <w:rsid w:val="00827DCF"/>
    <w:rsid w:val="0083077A"/>
    <w:rsid w:val="00830A1B"/>
    <w:rsid w:val="00831069"/>
    <w:rsid w:val="00831368"/>
    <w:rsid w:val="008315D5"/>
    <w:rsid w:val="0083239E"/>
    <w:rsid w:val="008325A5"/>
    <w:rsid w:val="00832BF4"/>
    <w:rsid w:val="008332AC"/>
    <w:rsid w:val="00833AB7"/>
    <w:rsid w:val="00834CEB"/>
    <w:rsid w:val="00835325"/>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05D"/>
    <w:rsid w:val="00843879"/>
    <w:rsid w:val="00843F2B"/>
    <w:rsid w:val="00844967"/>
    <w:rsid w:val="00845155"/>
    <w:rsid w:val="00845C5F"/>
    <w:rsid w:val="008468EE"/>
    <w:rsid w:val="00846F4D"/>
    <w:rsid w:val="00847453"/>
    <w:rsid w:val="008475F6"/>
    <w:rsid w:val="008477F0"/>
    <w:rsid w:val="008478A9"/>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687"/>
    <w:rsid w:val="008548B8"/>
    <w:rsid w:val="00854ED7"/>
    <w:rsid w:val="0085567B"/>
    <w:rsid w:val="00855802"/>
    <w:rsid w:val="008563BC"/>
    <w:rsid w:val="00856FA6"/>
    <w:rsid w:val="00856FE5"/>
    <w:rsid w:val="008570E4"/>
    <w:rsid w:val="00860788"/>
    <w:rsid w:val="00860B35"/>
    <w:rsid w:val="008621B5"/>
    <w:rsid w:val="00862222"/>
    <w:rsid w:val="00862267"/>
    <w:rsid w:val="008639CB"/>
    <w:rsid w:val="00864649"/>
    <w:rsid w:val="0086477E"/>
    <w:rsid w:val="00864D9E"/>
    <w:rsid w:val="00864DB3"/>
    <w:rsid w:val="00864DFA"/>
    <w:rsid w:val="00865455"/>
    <w:rsid w:val="0086553A"/>
    <w:rsid w:val="00865548"/>
    <w:rsid w:val="00865E36"/>
    <w:rsid w:val="00866096"/>
    <w:rsid w:val="00866532"/>
    <w:rsid w:val="008669C4"/>
    <w:rsid w:val="008678AB"/>
    <w:rsid w:val="00867AE5"/>
    <w:rsid w:val="00870198"/>
    <w:rsid w:val="00870B3E"/>
    <w:rsid w:val="00870D78"/>
    <w:rsid w:val="00870D8A"/>
    <w:rsid w:val="00871A3C"/>
    <w:rsid w:val="00871EE5"/>
    <w:rsid w:val="00871EF0"/>
    <w:rsid w:val="0087270C"/>
    <w:rsid w:val="00873099"/>
    <w:rsid w:val="008732BA"/>
    <w:rsid w:val="008733EB"/>
    <w:rsid w:val="008734AC"/>
    <w:rsid w:val="008738CB"/>
    <w:rsid w:val="00873FD3"/>
    <w:rsid w:val="008748C2"/>
    <w:rsid w:val="0087530C"/>
    <w:rsid w:val="008755C0"/>
    <w:rsid w:val="00875A80"/>
    <w:rsid w:val="00876514"/>
    <w:rsid w:val="00876B50"/>
    <w:rsid w:val="008770E8"/>
    <w:rsid w:val="0087765A"/>
    <w:rsid w:val="00877784"/>
    <w:rsid w:val="00880815"/>
    <w:rsid w:val="00880D5B"/>
    <w:rsid w:val="008812D2"/>
    <w:rsid w:val="00881D3C"/>
    <w:rsid w:val="00881EE0"/>
    <w:rsid w:val="008823D2"/>
    <w:rsid w:val="008824EE"/>
    <w:rsid w:val="008828C6"/>
    <w:rsid w:val="00882C6F"/>
    <w:rsid w:val="00882CDD"/>
    <w:rsid w:val="00882E61"/>
    <w:rsid w:val="00882EBF"/>
    <w:rsid w:val="00882FB9"/>
    <w:rsid w:val="0088430B"/>
    <w:rsid w:val="00884330"/>
    <w:rsid w:val="00884620"/>
    <w:rsid w:val="00884C92"/>
    <w:rsid w:val="008850BC"/>
    <w:rsid w:val="008854D6"/>
    <w:rsid w:val="00885681"/>
    <w:rsid w:val="00886292"/>
    <w:rsid w:val="008869F6"/>
    <w:rsid w:val="00886FA8"/>
    <w:rsid w:val="008871C0"/>
    <w:rsid w:val="008908F6"/>
    <w:rsid w:val="00891107"/>
    <w:rsid w:val="0089216B"/>
    <w:rsid w:val="008922D2"/>
    <w:rsid w:val="0089316D"/>
    <w:rsid w:val="008942D6"/>
    <w:rsid w:val="00894A67"/>
    <w:rsid w:val="00894BBF"/>
    <w:rsid w:val="008956F0"/>
    <w:rsid w:val="00895D4D"/>
    <w:rsid w:val="00896A34"/>
    <w:rsid w:val="00897400"/>
    <w:rsid w:val="0089744F"/>
    <w:rsid w:val="00897B7D"/>
    <w:rsid w:val="008A0DBE"/>
    <w:rsid w:val="008A12B1"/>
    <w:rsid w:val="008A1B55"/>
    <w:rsid w:val="008A1FD3"/>
    <w:rsid w:val="008A2717"/>
    <w:rsid w:val="008A28BD"/>
    <w:rsid w:val="008A2AE1"/>
    <w:rsid w:val="008A2B70"/>
    <w:rsid w:val="008A2C04"/>
    <w:rsid w:val="008A32D2"/>
    <w:rsid w:val="008A3494"/>
    <w:rsid w:val="008A39E8"/>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1176"/>
    <w:rsid w:val="008B19DA"/>
    <w:rsid w:val="008B27AC"/>
    <w:rsid w:val="008B34EE"/>
    <w:rsid w:val="008B39D7"/>
    <w:rsid w:val="008B479E"/>
    <w:rsid w:val="008B4E2A"/>
    <w:rsid w:val="008B556F"/>
    <w:rsid w:val="008B5EFD"/>
    <w:rsid w:val="008B6050"/>
    <w:rsid w:val="008B625D"/>
    <w:rsid w:val="008B660C"/>
    <w:rsid w:val="008B7152"/>
    <w:rsid w:val="008B77A3"/>
    <w:rsid w:val="008B77D1"/>
    <w:rsid w:val="008B78C9"/>
    <w:rsid w:val="008B79C5"/>
    <w:rsid w:val="008B7D45"/>
    <w:rsid w:val="008B7FEF"/>
    <w:rsid w:val="008C07D6"/>
    <w:rsid w:val="008C12C2"/>
    <w:rsid w:val="008C1DA6"/>
    <w:rsid w:val="008C2093"/>
    <w:rsid w:val="008C2149"/>
    <w:rsid w:val="008C22A3"/>
    <w:rsid w:val="008C23A5"/>
    <w:rsid w:val="008C306F"/>
    <w:rsid w:val="008C3477"/>
    <w:rsid w:val="008C3507"/>
    <w:rsid w:val="008C3535"/>
    <w:rsid w:val="008C3626"/>
    <w:rsid w:val="008C39A4"/>
    <w:rsid w:val="008C3A8F"/>
    <w:rsid w:val="008C3B4F"/>
    <w:rsid w:val="008C3BAE"/>
    <w:rsid w:val="008C476C"/>
    <w:rsid w:val="008C4B94"/>
    <w:rsid w:val="008C4EA6"/>
    <w:rsid w:val="008C4F30"/>
    <w:rsid w:val="008C637A"/>
    <w:rsid w:val="008C66BF"/>
    <w:rsid w:val="008C674D"/>
    <w:rsid w:val="008D01FC"/>
    <w:rsid w:val="008D0649"/>
    <w:rsid w:val="008D07F5"/>
    <w:rsid w:val="008D09D8"/>
    <w:rsid w:val="008D0CFB"/>
    <w:rsid w:val="008D108C"/>
    <w:rsid w:val="008D124A"/>
    <w:rsid w:val="008D13C3"/>
    <w:rsid w:val="008D140F"/>
    <w:rsid w:val="008D1661"/>
    <w:rsid w:val="008D17CD"/>
    <w:rsid w:val="008D192B"/>
    <w:rsid w:val="008D1F71"/>
    <w:rsid w:val="008D222F"/>
    <w:rsid w:val="008D24C6"/>
    <w:rsid w:val="008D2904"/>
    <w:rsid w:val="008D2C94"/>
    <w:rsid w:val="008D3041"/>
    <w:rsid w:val="008D34B7"/>
    <w:rsid w:val="008D38F0"/>
    <w:rsid w:val="008D3B91"/>
    <w:rsid w:val="008D46FC"/>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060"/>
    <w:rsid w:val="008E3E78"/>
    <w:rsid w:val="008E42B4"/>
    <w:rsid w:val="008E434C"/>
    <w:rsid w:val="008E4401"/>
    <w:rsid w:val="008E45AE"/>
    <w:rsid w:val="008E4A49"/>
    <w:rsid w:val="008E5090"/>
    <w:rsid w:val="008E6C99"/>
    <w:rsid w:val="008E73F6"/>
    <w:rsid w:val="008E77BE"/>
    <w:rsid w:val="008E7C7B"/>
    <w:rsid w:val="008E7D65"/>
    <w:rsid w:val="008F04C2"/>
    <w:rsid w:val="008F133F"/>
    <w:rsid w:val="008F1671"/>
    <w:rsid w:val="008F1A9D"/>
    <w:rsid w:val="008F1E64"/>
    <w:rsid w:val="008F1E6D"/>
    <w:rsid w:val="008F32B1"/>
    <w:rsid w:val="008F3933"/>
    <w:rsid w:val="008F4383"/>
    <w:rsid w:val="008F5BC9"/>
    <w:rsid w:val="008F5DFE"/>
    <w:rsid w:val="008F63AA"/>
    <w:rsid w:val="008F650B"/>
    <w:rsid w:val="008F6620"/>
    <w:rsid w:val="008F7037"/>
    <w:rsid w:val="008F726B"/>
    <w:rsid w:val="008F7865"/>
    <w:rsid w:val="00900CA3"/>
    <w:rsid w:val="0090112F"/>
    <w:rsid w:val="009011A3"/>
    <w:rsid w:val="00901284"/>
    <w:rsid w:val="00901518"/>
    <w:rsid w:val="0090153D"/>
    <w:rsid w:val="009019D2"/>
    <w:rsid w:val="00901AF4"/>
    <w:rsid w:val="00902990"/>
    <w:rsid w:val="00902A1C"/>
    <w:rsid w:val="00902B9C"/>
    <w:rsid w:val="009032DE"/>
    <w:rsid w:val="009035EB"/>
    <w:rsid w:val="009037AD"/>
    <w:rsid w:val="00903837"/>
    <w:rsid w:val="0090398E"/>
    <w:rsid w:val="00903A36"/>
    <w:rsid w:val="00903EFB"/>
    <w:rsid w:val="00904D85"/>
    <w:rsid w:val="0090573A"/>
    <w:rsid w:val="0090574D"/>
    <w:rsid w:val="00905CAD"/>
    <w:rsid w:val="009062C9"/>
    <w:rsid w:val="009068C2"/>
    <w:rsid w:val="009069B9"/>
    <w:rsid w:val="00907612"/>
    <w:rsid w:val="00907DC0"/>
    <w:rsid w:val="00907E8C"/>
    <w:rsid w:val="009106B1"/>
    <w:rsid w:val="00910ACC"/>
    <w:rsid w:val="00910BC4"/>
    <w:rsid w:val="00910BC9"/>
    <w:rsid w:val="00911404"/>
    <w:rsid w:val="0091142D"/>
    <w:rsid w:val="009114A5"/>
    <w:rsid w:val="0091179D"/>
    <w:rsid w:val="00913295"/>
    <w:rsid w:val="0091362C"/>
    <w:rsid w:val="00913A9C"/>
    <w:rsid w:val="009148B5"/>
    <w:rsid w:val="0091493E"/>
    <w:rsid w:val="009151E9"/>
    <w:rsid w:val="009153BE"/>
    <w:rsid w:val="009156B8"/>
    <w:rsid w:val="00915A75"/>
    <w:rsid w:val="00915AFD"/>
    <w:rsid w:val="00915C9A"/>
    <w:rsid w:val="00915E5E"/>
    <w:rsid w:val="0091608B"/>
    <w:rsid w:val="00916E1D"/>
    <w:rsid w:val="00916F43"/>
    <w:rsid w:val="009170CF"/>
    <w:rsid w:val="0091751B"/>
    <w:rsid w:val="009177A4"/>
    <w:rsid w:val="00917C0F"/>
    <w:rsid w:val="00920490"/>
    <w:rsid w:val="00920A73"/>
    <w:rsid w:val="00923FA9"/>
    <w:rsid w:val="009241A0"/>
    <w:rsid w:val="0092470F"/>
    <w:rsid w:val="009247CA"/>
    <w:rsid w:val="009251A8"/>
    <w:rsid w:val="00925A01"/>
    <w:rsid w:val="00925CFF"/>
    <w:rsid w:val="00926710"/>
    <w:rsid w:val="00926934"/>
    <w:rsid w:val="00927345"/>
    <w:rsid w:val="00927375"/>
    <w:rsid w:val="0092783D"/>
    <w:rsid w:val="00927B2E"/>
    <w:rsid w:val="00930809"/>
    <w:rsid w:val="00930B63"/>
    <w:rsid w:val="009312DA"/>
    <w:rsid w:val="009312F5"/>
    <w:rsid w:val="00931C77"/>
    <w:rsid w:val="00931DDC"/>
    <w:rsid w:val="00931FF2"/>
    <w:rsid w:val="00932008"/>
    <w:rsid w:val="009321D9"/>
    <w:rsid w:val="00932A54"/>
    <w:rsid w:val="00932BCA"/>
    <w:rsid w:val="0093322A"/>
    <w:rsid w:val="00933769"/>
    <w:rsid w:val="00933859"/>
    <w:rsid w:val="0093472E"/>
    <w:rsid w:val="00934AD1"/>
    <w:rsid w:val="00934F1C"/>
    <w:rsid w:val="009351AA"/>
    <w:rsid w:val="009354F3"/>
    <w:rsid w:val="0093565E"/>
    <w:rsid w:val="00935870"/>
    <w:rsid w:val="00935BCC"/>
    <w:rsid w:val="00935D59"/>
    <w:rsid w:val="00935E81"/>
    <w:rsid w:val="009368D5"/>
    <w:rsid w:val="00937CE2"/>
    <w:rsid w:val="00942072"/>
    <w:rsid w:val="00943050"/>
    <w:rsid w:val="00943361"/>
    <w:rsid w:val="0094338A"/>
    <w:rsid w:val="0094382F"/>
    <w:rsid w:val="00943A03"/>
    <w:rsid w:val="00943AE5"/>
    <w:rsid w:val="00944E9A"/>
    <w:rsid w:val="00944F0E"/>
    <w:rsid w:val="009453F7"/>
    <w:rsid w:val="009458A2"/>
    <w:rsid w:val="009461EF"/>
    <w:rsid w:val="0094633E"/>
    <w:rsid w:val="00946345"/>
    <w:rsid w:val="009463FC"/>
    <w:rsid w:val="00947144"/>
    <w:rsid w:val="009476D4"/>
    <w:rsid w:val="00947912"/>
    <w:rsid w:val="00947A11"/>
    <w:rsid w:val="009502AB"/>
    <w:rsid w:val="0095087E"/>
    <w:rsid w:val="00950F2B"/>
    <w:rsid w:val="00952CAE"/>
    <w:rsid w:val="00952DD0"/>
    <w:rsid w:val="00952EA8"/>
    <w:rsid w:val="00953C68"/>
    <w:rsid w:val="009544BA"/>
    <w:rsid w:val="00954C8A"/>
    <w:rsid w:val="00954FAA"/>
    <w:rsid w:val="00955452"/>
    <w:rsid w:val="009556E8"/>
    <w:rsid w:val="00955BD8"/>
    <w:rsid w:val="00955BE5"/>
    <w:rsid w:val="009560AA"/>
    <w:rsid w:val="009565E5"/>
    <w:rsid w:val="00956B16"/>
    <w:rsid w:val="00957C9F"/>
    <w:rsid w:val="00960D00"/>
    <w:rsid w:val="0096124C"/>
    <w:rsid w:val="009612F3"/>
    <w:rsid w:val="00961EB4"/>
    <w:rsid w:val="00963909"/>
    <w:rsid w:val="009639B4"/>
    <w:rsid w:val="00963C43"/>
    <w:rsid w:val="00963C92"/>
    <w:rsid w:val="009644C5"/>
    <w:rsid w:val="00964AF9"/>
    <w:rsid w:val="00964D58"/>
    <w:rsid w:val="00964EBD"/>
    <w:rsid w:val="00965294"/>
    <w:rsid w:val="0096590D"/>
    <w:rsid w:val="00966404"/>
    <w:rsid w:val="00966BE1"/>
    <w:rsid w:val="00967297"/>
    <w:rsid w:val="00967371"/>
    <w:rsid w:val="00967D36"/>
    <w:rsid w:val="00970175"/>
    <w:rsid w:val="009711FF"/>
    <w:rsid w:val="00972486"/>
    <w:rsid w:val="0097257D"/>
    <w:rsid w:val="00972A53"/>
    <w:rsid w:val="009736E3"/>
    <w:rsid w:val="009739C1"/>
    <w:rsid w:val="00973E12"/>
    <w:rsid w:val="009743E4"/>
    <w:rsid w:val="009745D7"/>
    <w:rsid w:val="00975583"/>
    <w:rsid w:val="00975A05"/>
    <w:rsid w:val="009766D6"/>
    <w:rsid w:val="00976E05"/>
    <w:rsid w:val="0097734A"/>
    <w:rsid w:val="0097741A"/>
    <w:rsid w:val="00977468"/>
    <w:rsid w:val="009778E2"/>
    <w:rsid w:val="00977A4B"/>
    <w:rsid w:val="009808B4"/>
    <w:rsid w:val="00980CC7"/>
    <w:rsid w:val="00981068"/>
    <w:rsid w:val="009810C8"/>
    <w:rsid w:val="0098113C"/>
    <w:rsid w:val="00981920"/>
    <w:rsid w:val="00982338"/>
    <w:rsid w:val="00982402"/>
    <w:rsid w:val="00982488"/>
    <w:rsid w:val="009825B5"/>
    <w:rsid w:val="00982DC9"/>
    <w:rsid w:val="00982E93"/>
    <w:rsid w:val="00983262"/>
    <w:rsid w:val="009836B6"/>
    <w:rsid w:val="00984457"/>
    <w:rsid w:val="00984D0A"/>
    <w:rsid w:val="00985128"/>
    <w:rsid w:val="0098522D"/>
    <w:rsid w:val="00985495"/>
    <w:rsid w:val="009854A7"/>
    <w:rsid w:val="00986444"/>
    <w:rsid w:val="00986516"/>
    <w:rsid w:val="00986796"/>
    <w:rsid w:val="00986B5B"/>
    <w:rsid w:val="00986D65"/>
    <w:rsid w:val="00986D85"/>
    <w:rsid w:val="009878AD"/>
    <w:rsid w:val="00987A3B"/>
    <w:rsid w:val="0099029D"/>
    <w:rsid w:val="00990505"/>
    <w:rsid w:val="00990A24"/>
    <w:rsid w:val="00990C34"/>
    <w:rsid w:val="00990CC3"/>
    <w:rsid w:val="0099150A"/>
    <w:rsid w:val="00991814"/>
    <w:rsid w:val="0099205A"/>
    <w:rsid w:val="00992069"/>
    <w:rsid w:val="009920D3"/>
    <w:rsid w:val="009926D3"/>
    <w:rsid w:val="009928A6"/>
    <w:rsid w:val="00992E15"/>
    <w:rsid w:val="0099326E"/>
    <w:rsid w:val="00993AAA"/>
    <w:rsid w:val="009943B0"/>
    <w:rsid w:val="00994657"/>
    <w:rsid w:val="00994747"/>
    <w:rsid w:val="009954B4"/>
    <w:rsid w:val="00995BE6"/>
    <w:rsid w:val="00996AA7"/>
    <w:rsid w:val="00996BBA"/>
    <w:rsid w:val="0099736C"/>
    <w:rsid w:val="009977B2"/>
    <w:rsid w:val="00997838"/>
    <w:rsid w:val="00997988"/>
    <w:rsid w:val="00997C60"/>
    <w:rsid w:val="00997D17"/>
    <w:rsid w:val="00997DB8"/>
    <w:rsid w:val="009A1384"/>
    <w:rsid w:val="009A1759"/>
    <w:rsid w:val="009A17F0"/>
    <w:rsid w:val="009A1DF5"/>
    <w:rsid w:val="009A243E"/>
    <w:rsid w:val="009A2D71"/>
    <w:rsid w:val="009A36FC"/>
    <w:rsid w:val="009A3900"/>
    <w:rsid w:val="009A517C"/>
    <w:rsid w:val="009A5662"/>
    <w:rsid w:val="009A5F0C"/>
    <w:rsid w:val="009A64C3"/>
    <w:rsid w:val="009A65EB"/>
    <w:rsid w:val="009A6640"/>
    <w:rsid w:val="009A6E68"/>
    <w:rsid w:val="009A6E7E"/>
    <w:rsid w:val="009A70E2"/>
    <w:rsid w:val="009A73D2"/>
    <w:rsid w:val="009A781F"/>
    <w:rsid w:val="009B015A"/>
    <w:rsid w:val="009B040B"/>
    <w:rsid w:val="009B0BBA"/>
    <w:rsid w:val="009B0C20"/>
    <w:rsid w:val="009B0E2B"/>
    <w:rsid w:val="009B272F"/>
    <w:rsid w:val="009B2855"/>
    <w:rsid w:val="009B2DD5"/>
    <w:rsid w:val="009B2FB8"/>
    <w:rsid w:val="009B35C3"/>
    <w:rsid w:val="009B3BC6"/>
    <w:rsid w:val="009B464B"/>
    <w:rsid w:val="009B4CEE"/>
    <w:rsid w:val="009B4E94"/>
    <w:rsid w:val="009B5332"/>
    <w:rsid w:val="009B5436"/>
    <w:rsid w:val="009B59CB"/>
    <w:rsid w:val="009B64FE"/>
    <w:rsid w:val="009B73B8"/>
    <w:rsid w:val="009B7588"/>
    <w:rsid w:val="009B7ED8"/>
    <w:rsid w:val="009C0194"/>
    <w:rsid w:val="009C04A8"/>
    <w:rsid w:val="009C081C"/>
    <w:rsid w:val="009C0D8A"/>
    <w:rsid w:val="009C11E0"/>
    <w:rsid w:val="009C1414"/>
    <w:rsid w:val="009C141F"/>
    <w:rsid w:val="009C2A9F"/>
    <w:rsid w:val="009C3038"/>
    <w:rsid w:val="009C31CF"/>
    <w:rsid w:val="009C3A9D"/>
    <w:rsid w:val="009C3E7D"/>
    <w:rsid w:val="009C409B"/>
    <w:rsid w:val="009C4377"/>
    <w:rsid w:val="009C4926"/>
    <w:rsid w:val="009C4D8A"/>
    <w:rsid w:val="009C4DC3"/>
    <w:rsid w:val="009C5126"/>
    <w:rsid w:val="009C54C3"/>
    <w:rsid w:val="009C55A9"/>
    <w:rsid w:val="009C5FC6"/>
    <w:rsid w:val="009C63B0"/>
    <w:rsid w:val="009C687D"/>
    <w:rsid w:val="009C73D6"/>
    <w:rsid w:val="009C774B"/>
    <w:rsid w:val="009D0199"/>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B97"/>
    <w:rsid w:val="009D5C7D"/>
    <w:rsid w:val="009D6026"/>
    <w:rsid w:val="009D6193"/>
    <w:rsid w:val="009D632F"/>
    <w:rsid w:val="009D6647"/>
    <w:rsid w:val="009D6833"/>
    <w:rsid w:val="009D6B20"/>
    <w:rsid w:val="009D6B78"/>
    <w:rsid w:val="009D6E66"/>
    <w:rsid w:val="009D7697"/>
    <w:rsid w:val="009D7A8B"/>
    <w:rsid w:val="009D7C2E"/>
    <w:rsid w:val="009D7FD3"/>
    <w:rsid w:val="009E05A9"/>
    <w:rsid w:val="009E068E"/>
    <w:rsid w:val="009E08DE"/>
    <w:rsid w:val="009E1A2E"/>
    <w:rsid w:val="009E1B6B"/>
    <w:rsid w:val="009E1E05"/>
    <w:rsid w:val="009E2681"/>
    <w:rsid w:val="009E26BC"/>
    <w:rsid w:val="009E336F"/>
    <w:rsid w:val="009E3A33"/>
    <w:rsid w:val="009E4349"/>
    <w:rsid w:val="009E4565"/>
    <w:rsid w:val="009E4744"/>
    <w:rsid w:val="009E52B5"/>
    <w:rsid w:val="009E5973"/>
    <w:rsid w:val="009E5B50"/>
    <w:rsid w:val="009E67D2"/>
    <w:rsid w:val="009E6B25"/>
    <w:rsid w:val="009E6E7A"/>
    <w:rsid w:val="009E731A"/>
    <w:rsid w:val="009E7C2C"/>
    <w:rsid w:val="009F0F5A"/>
    <w:rsid w:val="009F12D8"/>
    <w:rsid w:val="009F1324"/>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4E7"/>
    <w:rsid w:val="009F552F"/>
    <w:rsid w:val="009F6609"/>
    <w:rsid w:val="009F6EDA"/>
    <w:rsid w:val="009F7332"/>
    <w:rsid w:val="009F753C"/>
    <w:rsid w:val="009F75B2"/>
    <w:rsid w:val="009F762C"/>
    <w:rsid w:val="009F7794"/>
    <w:rsid w:val="009F7C8F"/>
    <w:rsid w:val="009F7DDC"/>
    <w:rsid w:val="009F7F7A"/>
    <w:rsid w:val="00A004D2"/>
    <w:rsid w:val="00A00A9F"/>
    <w:rsid w:val="00A018EF"/>
    <w:rsid w:val="00A01C41"/>
    <w:rsid w:val="00A01C5B"/>
    <w:rsid w:val="00A01FFD"/>
    <w:rsid w:val="00A02D78"/>
    <w:rsid w:val="00A03C27"/>
    <w:rsid w:val="00A050E2"/>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6F"/>
    <w:rsid w:val="00A10F74"/>
    <w:rsid w:val="00A11A4E"/>
    <w:rsid w:val="00A11E75"/>
    <w:rsid w:val="00A1211B"/>
    <w:rsid w:val="00A123FC"/>
    <w:rsid w:val="00A12501"/>
    <w:rsid w:val="00A12715"/>
    <w:rsid w:val="00A12D9A"/>
    <w:rsid w:val="00A13483"/>
    <w:rsid w:val="00A13B7B"/>
    <w:rsid w:val="00A14950"/>
    <w:rsid w:val="00A15807"/>
    <w:rsid w:val="00A15876"/>
    <w:rsid w:val="00A15D5D"/>
    <w:rsid w:val="00A168C8"/>
    <w:rsid w:val="00A16D77"/>
    <w:rsid w:val="00A17B02"/>
    <w:rsid w:val="00A17F23"/>
    <w:rsid w:val="00A2076B"/>
    <w:rsid w:val="00A2089B"/>
    <w:rsid w:val="00A20A6C"/>
    <w:rsid w:val="00A20DE2"/>
    <w:rsid w:val="00A2129C"/>
    <w:rsid w:val="00A2132A"/>
    <w:rsid w:val="00A215FA"/>
    <w:rsid w:val="00A2180A"/>
    <w:rsid w:val="00A224C4"/>
    <w:rsid w:val="00A229C4"/>
    <w:rsid w:val="00A23401"/>
    <w:rsid w:val="00A234BD"/>
    <w:rsid w:val="00A237B5"/>
    <w:rsid w:val="00A239B9"/>
    <w:rsid w:val="00A23F16"/>
    <w:rsid w:val="00A24245"/>
    <w:rsid w:val="00A24A53"/>
    <w:rsid w:val="00A25000"/>
    <w:rsid w:val="00A25082"/>
    <w:rsid w:val="00A254A3"/>
    <w:rsid w:val="00A2558E"/>
    <w:rsid w:val="00A2600C"/>
    <w:rsid w:val="00A26476"/>
    <w:rsid w:val="00A27667"/>
    <w:rsid w:val="00A27C4A"/>
    <w:rsid w:val="00A27EA1"/>
    <w:rsid w:val="00A27F50"/>
    <w:rsid w:val="00A30921"/>
    <w:rsid w:val="00A31455"/>
    <w:rsid w:val="00A3181D"/>
    <w:rsid w:val="00A31871"/>
    <w:rsid w:val="00A31B12"/>
    <w:rsid w:val="00A31D5C"/>
    <w:rsid w:val="00A3227E"/>
    <w:rsid w:val="00A323D4"/>
    <w:rsid w:val="00A32660"/>
    <w:rsid w:val="00A326F8"/>
    <w:rsid w:val="00A32715"/>
    <w:rsid w:val="00A32F3F"/>
    <w:rsid w:val="00A335BE"/>
    <w:rsid w:val="00A33FB0"/>
    <w:rsid w:val="00A34037"/>
    <w:rsid w:val="00A344D2"/>
    <w:rsid w:val="00A34E4C"/>
    <w:rsid w:val="00A35322"/>
    <w:rsid w:val="00A358ED"/>
    <w:rsid w:val="00A35C0B"/>
    <w:rsid w:val="00A35F9F"/>
    <w:rsid w:val="00A3672D"/>
    <w:rsid w:val="00A36F5F"/>
    <w:rsid w:val="00A3734C"/>
    <w:rsid w:val="00A37385"/>
    <w:rsid w:val="00A37514"/>
    <w:rsid w:val="00A37B5E"/>
    <w:rsid w:val="00A37CE7"/>
    <w:rsid w:val="00A37FDD"/>
    <w:rsid w:val="00A403CA"/>
    <w:rsid w:val="00A4092A"/>
    <w:rsid w:val="00A40E16"/>
    <w:rsid w:val="00A40F9B"/>
    <w:rsid w:val="00A412A2"/>
    <w:rsid w:val="00A414FC"/>
    <w:rsid w:val="00A41861"/>
    <w:rsid w:val="00A41D80"/>
    <w:rsid w:val="00A41F2F"/>
    <w:rsid w:val="00A42866"/>
    <w:rsid w:val="00A43543"/>
    <w:rsid w:val="00A43B1F"/>
    <w:rsid w:val="00A43F9B"/>
    <w:rsid w:val="00A440D3"/>
    <w:rsid w:val="00A442A7"/>
    <w:rsid w:val="00A44963"/>
    <w:rsid w:val="00A4547C"/>
    <w:rsid w:val="00A4586B"/>
    <w:rsid w:val="00A46B48"/>
    <w:rsid w:val="00A479F1"/>
    <w:rsid w:val="00A51198"/>
    <w:rsid w:val="00A51A1D"/>
    <w:rsid w:val="00A5236F"/>
    <w:rsid w:val="00A5246E"/>
    <w:rsid w:val="00A527B5"/>
    <w:rsid w:val="00A53042"/>
    <w:rsid w:val="00A53125"/>
    <w:rsid w:val="00A54731"/>
    <w:rsid w:val="00A549F9"/>
    <w:rsid w:val="00A54E2D"/>
    <w:rsid w:val="00A555DC"/>
    <w:rsid w:val="00A5648B"/>
    <w:rsid w:val="00A566FD"/>
    <w:rsid w:val="00A56857"/>
    <w:rsid w:val="00A56A75"/>
    <w:rsid w:val="00A57396"/>
    <w:rsid w:val="00A5751E"/>
    <w:rsid w:val="00A60691"/>
    <w:rsid w:val="00A609FF"/>
    <w:rsid w:val="00A60C2A"/>
    <w:rsid w:val="00A60DFE"/>
    <w:rsid w:val="00A60E14"/>
    <w:rsid w:val="00A61435"/>
    <w:rsid w:val="00A61727"/>
    <w:rsid w:val="00A617CA"/>
    <w:rsid w:val="00A61A25"/>
    <w:rsid w:val="00A61B44"/>
    <w:rsid w:val="00A61E25"/>
    <w:rsid w:val="00A62CDA"/>
    <w:rsid w:val="00A633EC"/>
    <w:rsid w:val="00A63942"/>
    <w:rsid w:val="00A63C14"/>
    <w:rsid w:val="00A63C31"/>
    <w:rsid w:val="00A6556F"/>
    <w:rsid w:val="00A65605"/>
    <w:rsid w:val="00A65D26"/>
    <w:rsid w:val="00A66487"/>
    <w:rsid w:val="00A67179"/>
    <w:rsid w:val="00A673A6"/>
    <w:rsid w:val="00A67A4F"/>
    <w:rsid w:val="00A67FB0"/>
    <w:rsid w:val="00A706B5"/>
    <w:rsid w:val="00A709B4"/>
    <w:rsid w:val="00A70AF9"/>
    <w:rsid w:val="00A70B23"/>
    <w:rsid w:val="00A71BDE"/>
    <w:rsid w:val="00A729D6"/>
    <w:rsid w:val="00A729DF"/>
    <w:rsid w:val="00A7313A"/>
    <w:rsid w:val="00A731B8"/>
    <w:rsid w:val="00A73876"/>
    <w:rsid w:val="00A7394C"/>
    <w:rsid w:val="00A7396A"/>
    <w:rsid w:val="00A73972"/>
    <w:rsid w:val="00A73C46"/>
    <w:rsid w:val="00A73FFE"/>
    <w:rsid w:val="00A747CC"/>
    <w:rsid w:val="00A74CC2"/>
    <w:rsid w:val="00A75369"/>
    <w:rsid w:val="00A75604"/>
    <w:rsid w:val="00A756C8"/>
    <w:rsid w:val="00A75713"/>
    <w:rsid w:val="00A7587C"/>
    <w:rsid w:val="00A75C57"/>
    <w:rsid w:val="00A75D6E"/>
    <w:rsid w:val="00A75DC4"/>
    <w:rsid w:val="00A76ACE"/>
    <w:rsid w:val="00A7736A"/>
    <w:rsid w:val="00A778C9"/>
    <w:rsid w:val="00A77A80"/>
    <w:rsid w:val="00A77CDC"/>
    <w:rsid w:val="00A80072"/>
    <w:rsid w:val="00A80CEA"/>
    <w:rsid w:val="00A80F4D"/>
    <w:rsid w:val="00A812F5"/>
    <w:rsid w:val="00A81DA8"/>
    <w:rsid w:val="00A820EA"/>
    <w:rsid w:val="00A82314"/>
    <w:rsid w:val="00A8250E"/>
    <w:rsid w:val="00A8282E"/>
    <w:rsid w:val="00A83080"/>
    <w:rsid w:val="00A836E5"/>
    <w:rsid w:val="00A838E0"/>
    <w:rsid w:val="00A83C48"/>
    <w:rsid w:val="00A83CC6"/>
    <w:rsid w:val="00A8403A"/>
    <w:rsid w:val="00A84333"/>
    <w:rsid w:val="00A8447E"/>
    <w:rsid w:val="00A84658"/>
    <w:rsid w:val="00A85321"/>
    <w:rsid w:val="00A85920"/>
    <w:rsid w:val="00A861D5"/>
    <w:rsid w:val="00A863F5"/>
    <w:rsid w:val="00A8649B"/>
    <w:rsid w:val="00A8665E"/>
    <w:rsid w:val="00A8670A"/>
    <w:rsid w:val="00A87746"/>
    <w:rsid w:val="00A877F3"/>
    <w:rsid w:val="00A900DD"/>
    <w:rsid w:val="00A90140"/>
    <w:rsid w:val="00A90309"/>
    <w:rsid w:val="00A90312"/>
    <w:rsid w:val="00A90878"/>
    <w:rsid w:val="00A90DD3"/>
    <w:rsid w:val="00A91282"/>
    <w:rsid w:val="00A9128C"/>
    <w:rsid w:val="00A913C5"/>
    <w:rsid w:val="00A9144E"/>
    <w:rsid w:val="00A9209B"/>
    <w:rsid w:val="00A921E5"/>
    <w:rsid w:val="00A92289"/>
    <w:rsid w:val="00A92B96"/>
    <w:rsid w:val="00A92F99"/>
    <w:rsid w:val="00A93017"/>
    <w:rsid w:val="00A94010"/>
    <w:rsid w:val="00A9485A"/>
    <w:rsid w:val="00A952BD"/>
    <w:rsid w:val="00A95AF9"/>
    <w:rsid w:val="00A95D50"/>
    <w:rsid w:val="00A95DAB"/>
    <w:rsid w:val="00A95F3C"/>
    <w:rsid w:val="00A961AE"/>
    <w:rsid w:val="00A9645E"/>
    <w:rsid w:val="00A965B8"/>
    <w:rsid w:val="00A96E4E"/>
    <w:rsid w:val="00A97B57"/>
    <w:rsid w:val="00A97C3F"/>
    <w:rsid w:val="00AA003A"/>
    <w:rsid w:val="00AA027F"/>
    <w:rsid w:val="00AA040C"/>
    <w:rsid w:val="00AA0A32"/>
    <w:rsid w:val="00AA10BE"/>
    <w:rsid w:val="00AA1487"/>
    <w:rsid w:val="00AA2387"/>
    <w:rsid w:val="00AA29ED"/>
    <w:rsid w:val="00AA2A89"/>
    <w:rsid w:val="00AA3195"/>
    <w:rsid w:val="00AA3932"/>
    <w:rsid w:val="00AA3AAE"/>
    <w:rsid w:val="00AA4752"/>
    <w:rsid w:val="00AA4770"/>
    <w:rsid w:val="00AA4E1B"/>
    <w:rsid w:val="00AA53A4"/>
    <w:rsid w:val="00AA5732"/>
    <w:rsid w:val="00AA5C36"/>
    <w:rsid w:val="00AA5EDE"/>
    <w:rsid w:val="00AA5F13"/>
    <w:rsid w:val="00AA6396"/>
    <w:rsid w:val="00AA66C7"/>
    <w:rsid w:val="00AA67E7"/>
    <w:rsid w:val="00AA6BEA"/>
    <w:rsid w:val="00AA6DC1"/>
    <w:rsid w:val="00AA7660"/>
    <w:rsid w:val="00AA770A"/>
    <w:rsid w:val="00AB01B4"/>
    <w:rsid w:val="00AB0859"/>
    <w:rsid w:val="00AB08E1"/>
    <w:rsid w:val="00AB0C59"/>
    <w:rsid w:val="00AB1785"/>
    <w:rsid w:val="00AB1C7A"/>
    <w:rsid w:val="00AB27A5"/>
    <w:rsid w:val="00AB2BC7"/>
    <w:rsid w:val="00AB37CB"/>
    <w:rsid w:val="00AB48EF"/>
    <w:rsid w:val="00AB4DC6"/>
    <w:rsid w:val="00AB7915"/>
    <w:rsid w:val="00AB7BA1"/>
    <w:rsid w:val="00AB7BF8"/>
    <w:rsid w:val="00AB7FB6"/>
    <w:rsid w:val="00AC0823"/>
    <w:rsid w:val="00AC093C"/>
    <w:rsid w:val="00AC0FA6"/>
    <w:rsid w:val="00AC0FE5"/>
    <w:rsid w:val="00AC11FD"/>
    <w:rsid w:val="00AC2AFD"/>
    <w:rsid w:val="00AC2B19"/>
    <w:rsid w:val="00AC2E6E"/>
    <w:rsid w:val="00AC304E"/>
    <w:rsid w:val="00AC3636"/>
    <w:rsid w:val="00AC386F"/>
    <w:rsid w:val="00AC3A50"/>
    <w:rsid w:val="00AC4191"/>
    <w:rsid w:val="00AC439A"/>
    <w:rsid w:val="00AC4AFF"/>
    <w:rsid w:val="00AC4C04"/>
    <w:rsid w:val="00AC5364"/>
    <w:rsid w:val="00AC5736"/>
    <w:rsid w:val="00AC576A"/>
    <w:rsid w:val="00AC57C8"/>
    <w:rsid w:val="00AC5B80"/>
    <w:rsid w:val="00AC5DE7"/>
    <w:rsid w:val="00AC6424"/>
    <w:rsid w:val="00AC6880"/>
    <w:rsid w:val="00AC6CD5"/>
    <w:rsid w:val="00AC76D3"/>
    <w:rsid w:val="00AD0167"/>
    <w:rsid w:val="00AD027F"/>
    <w:rsid w:val="00AD0998"/>
    <w:rsid w:val="00AD0E81"/>
    <w:rsid w:val="00AD1121"/>
    <w:rsid w:val="00AD2655"/>
    <w:rsid w:val="00AD28FA"/>
    <w:rsid w:val="00AD2D85"/>
    <w:rsid w:val="00AD31B3"/>
    <w:rsid w:val="00AD3645"/>
    <w:rsid w:val="00AD3B85"/>
    <w:rsid w:val="00AD3F7F"/>
    <w:rsid w:val="00AD42DC"/>
    <w:rsid w:val="00AD4541"/>
    <w:rsid w:val="00AD615C"/>
    <w:rsid w:val="00AD65C9"/>
    <w:rsid w:val="00AD6908"/>
    <w:rsid w:val="00AD6E15"/>
    <w:rsid w:val="00AD6E2D"/>
    <w:rsid w:val="00AD6EFC"/>
    <w:rsid w:val="00AD75C9"/>
    <w:rsid w:val="00AD7B12"/>
    <w:rsid w:val="00AE0252"/>
    <w:rsid w:val="00AE09D6"/>
    <w:rsid w:val="00AE14BE"/>
    <w:rsid w:val="00AE2D06"/>
    <w:rsid w:val="00AE2D57"/>
    <w:rsid w:val="00AE3401"/>
    <w:rsid w:val="00AE423A"/>
    <w:rsid w:val="00AE4299"/>
    <w:rsid w:val="00AE5551"/>
    <w:rsid w:val="00AE68CD"/>
    <w:rsid w:val="00AE7D29"/>
    <w:rsid w:val="00AE7DCA"/>
    <w:rsid w:val="00AE7DF9"/>
    <w:rsid w:val="00AF0B05"/>
    <w:rsid w:val="00AF1BC4"/>
    <w:rsid w:val="00AF1C47"/>
    <w:rsid w:val="00AF238C"/>
    <w:rsid w:val="00AF23E4"/>
    <w:rsid w:val="00AF25A0"/>
    <w:rsid w:val="00AF2639"/>
    <w:rsid w:val="00AF270B"/>
    <w:rsid w:val="00AF3850"/>
    <w:rsid w:val="00AF3D38"/>
    <w:rsid w:val="00AF4259"/>
    <w:rsid w:val="00AF47FD"/>
    <w:rsid w:val="00AF48F4"/>
    <w:rsid w:val="00AF4F17"/>
    <w:rsid w:val="00AF4F7B"/>
    <w:rsid w:val="00AF58FB"/>
    <w:rsid w:val="00AF67A1"/>
    <w:rsid w:val="00AF6B1C"/>
    <w:rsid w:val="00AF7688"/>
    <w:rsid w:val="00AF7C3C"/>
    <w:rsid w:val="00AF7FEC"/>
    <w:rsid w:val="00B001B9"/>
    <w:rsid w:val="00B00383"/>
    <w:rsid w:val="00B00C71"/>
    <w:rsid w:val="00B00EF0"/>
    <w:rsid w:val="00B012BD"/>
    <w:rsid w:val="00B02251"/>
    <w:rsid w:val="00B027E4"/>
    <w:rsid w:val="00B0315C"/>
    <w:rsid w:val="00B03C5A"/>
    <w:rsid w:val="00B03E2B"/>
    <w:rsid w:val="00B041F7"/>
    <w:rsid w:val="00B047D5"/>
    <w:rsid w:val="00B04D49"/>
    <w:rsid w:val="00B053B6"/>
    <w:rsid w:val="00B05E8F"/>
    <w:rsid w:val="00B06A45"/>
    <w:rsid w:val="00B07360"/>
    <w:rsid w:val="00B074FD"/>
    <w:rsid w:val="00B10670"/>
    <w:rsid w:val="00B108A6"/>
    <w:rsid w:val="00B10A75"/>
    <w:rsid w:val="00B10E4B"/>
    <w:rsid w:val="00B11972"/>
    <w:rsid w:val="00B11CD8"/>
    <w:rsid w:val="00B1226B"/>
    <w:rsid w:val="00B12574"/>
    <w:rsid w:val="00B1292B"/>
    <w:rsid w:val="00B12B13"/>
    <w:rsid w:val="00B136BB"/>
    <w:rsid w:val="00B14228"/>
    <w:rsid w:val="00B1436A"/>
    <w:rsid w:val="00B146F8"/>
    <w:rsid w:val="00B14DCD"/>
    <w:rsid w:val="00B14EE7"/>
    <w:rsid w:val="00B156F5"/>
    <w:rsid w:val="00B158F4"/>
    <w:rsid w:val="00B15C34"/>
    <w:rsid w:val="00B15D1D"/>
    <w:rsid w:val="00B16ED5"/>
    <w:rsid w:val="00B171D3"/>
    <w:rsid w:val="00B17716"/>
    <w:rsid w:val="00B17AE1"/>
    <w:rsid w:val="00B17B07"/>
    <w:rsid w:val="00B206DE"/>
    <w:rsid w:val="00B21FB5"/>
    <w:rsid w:val="00B22955"/>
    <w:rsid w:val="00B22BBA"/>
    <w:rsid w:val="00B22D8F"/>
    <w:rsid w:val="00B22D9D"/>
    <w:rsid w:val="00B23070"/>
    <w:rsid w:val="00B238C7"/>
    <w:rsid w:val="00B23A58"/>
    <w:rsid w:val="00B23C25"/>
    <w:rsid w:val="00B243C0"/>
    <w:rsid w:val="00B24437"/>
    <w:rsid w:val="00B245DB"/>
    <w:rsid w:val="00B2479F"/>
    <w:rsid w:val="00B249F4"/>
    <w:rsid w:val="00B250DD"/>
    <w:rsid w:val="00B27AC4"/>
    <w:rsid w:val="00B304C3"/>
    <w:rsid w:val="00B30870"/>
    <w:rsid w:val="00B30FA2"/>
    <w:rsid w:val="00B311D4"/>
    <w:rsid w:val="00B31423"/>
    <w:rsid w:val="00B32094"/>
    <w:rsid w:val="00B324C8"/>
    <w:rsid w:val="00B32710"/>
    <w:rsid w:val="00B32A50"/>
    <w:rsid w:val="00B32FBD"/>
    <w:rsid w:val="00B33037"/>
    <w:rsid w:val="00B33B68"/>
    <w:rsid w:val="00B340CE"/>
    <w:rsid w:val="00B34678"/>
    <w:rsid w:val="00B348EB"/>
    <w:rsid w:val="00B35999"/>
    <w:rsid w:val="00B35C2C"/>
    <w:rsid w:val="00B35F02"/>
    <w:rsid w:val="00B369D1"/>
    <w:rsid w:val="00B36EAE"/>
    <w:rsid w:val="00B37781"/>
    <w:rsid w:val="00B37FFC"/>
    <w:rsid w:val="00B40522"/>
    <w:rsid w:val="00B40A6B"/>
    <w:rsid w:val="00B40AD7"/>
    <w:rsid w:val="00B40AFD"/>
    <w:rsid w:val="00B40FE6"/>
    <w:rsid w:val="00B41042"/>
    <w:rsid w:val="00B41858"/>
    <w:rsid w:val="00B418C3"/>
    <w:rsid w:val="00B42839"/>
    <w:rsid w:val="00B429D7"/>
    <w:rsid w:val="00B43392"/>
    <w:rsid w:val="00B43731"/>
    <w:rsid w:val="00B43F26"/>
    <w:rsid w:val="00B4432D"/>
    <w:rsid w:val="00B4459F"/>
    <w:rsid w:val="00B44810"/>
    <w:rsid w:val="00B44BDD"/>
    <w:rsid w:val="00B44FF5"/>
    <w:rsid w:val="00B4507C"/>
    <w:rsid w:val="00B45265"/>
    <w:rsid w:val="00B45730"/>
    <w:rsid w:val="00B45DAE"/>
    <w:rsid w:val="00B45FB2"/>
    <w:rsid w:val="00B45FF0"/>
    <w:rsid w:val="00B46926"/>
    <w:rsid w:val="00B47160"/>
    <w:rsid w:val="00B479D0"/>
    <w:rsid w:val="00B47A63"/>
    <w:rsid w:val="00B50164"/>
    <w:rsid w:val="00B5039C"/>
    <w:rsid w:val="00B503EF"/>
    <w:rsid w:val="00B50642"/>
    <w:rsid w:val="00B5072A"/>
    <w:rsid w:val="00B51020"/>
    <w:rsid w:val="00B5185B"/>
    <w:rsid w:val="00B51970"/>
    <w:rsid w:val="00B526A4"/>
    <w:rsid w:val="00B52F0F"/>
    <w:rsid w:val="00B530C0"/>
    <w:rsid w:val="00B54CE0"/>
    <w:rsid w:val="00B550E7"/>
    <w:rsid w:val="00B55766"/>
    <w:rsid w:val="00B55A7F"/>
    <w:rsid w:val="00B55CC5"/>
    <w:rsid w:val="00B55F15"/>
    <w:rsid w:val="00B56152"/>
    <w:rsid w:val="00B563F3"/>
    <w:rsid w:val="00B56758"/>
    <w:rsid w:val="00B56F12"/>
    <w:rsid w:val="00B56F47"/>
    <w:rsid w:val="00B5731B"/>
    <w:rsid w:val="00B574C6"/>
    <w:rsid w:val="00B60242"/>
    <w:rsid w:val="00B6083F"/>
    <w:rsid w:val="00B6089C"/>
    <w:rsid w:val="00B609A8"/>
    <w:rsid w:val="00B60EE6"/>
    <w:rsid w:val="00B61068"/>
    <w:rsid w:val="00B611F6"/>
    <w:rsid w:val="00B61291"/>
    <w:rsid w:val="00B612C5"/>
    <w:rsid w:val="00B61F39"/>
    <w:rsid w:val="00B62066"/>
    <w:rsid w:val="00B6220A"/>
    <w:rsid w:val="00B6263A"/>
    <w:rsid w:val="00B634AD"/>
    <w:rsid w:val="00B63569"/>
    <w:rsid w:val="00B63B3D"/>
    <w:rsid w:val="00B6434A"/>
    <w:rsid w:val="00B64A8A"/>
    <w:rsid w:val="00B64B47"/>
    <w:rsid w:val="00B64DE2"/>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08C"/>
    <w:rsid w:val="00B72902"/>
    <w:rsid w:val="00B731E6"/>
    <w:rsid w:val="00B73863"/>
    <w:rsid w:val="00B74374"/>
    <w:rsid w:val="00B75177"/>
    <w:rsid w:val="00B75504"/>
    <w:rsid w:val="00B763D0"/>
    <w:rsid w:val="00B765D8"/>
    <w:rsid w:val="00B7688E"/>
    <w:rsid w:val="00B7741F"/>
    <w:rsid w:val="00B7780A"/>
    <w:rsid w:val="00B77B76"/>
    <w:rsid w:val="00B77C76"/>
    <w:rsid w:val="00B77F16"/>
    <w:rsid w:val="00B8099A"/>
    <w:rsid w:val="00B80A7B"/>
    <w:rsid w:val="00B80FD7"/>
    <w:rsid w:val="00B8180C"/>
    <w:rsid w:val="00B819C5"/>
    <w:rsid w:val="00B81D09"/>
    <w:rsid w:val="00B82334"/>
    <w:rsid w:val="00B829D2"/>
    <w:rsid w:val="00B82DC8"/>
    <w:rsid w:val="00B82DF0"/>
    <w:rsid w:val="00B8351C"/>
    <w:rsid w:val="00B8353C"/>
    <w:rsid w:val="00B83D12"/>
    <w:rsid w:val="00B83E4A"/>
    <w:rsid w:val="00B83E68"/>
    <w:rsid w:val="00B847B3"/>
    <w:rsid w:val="00B848D5"/>
    <w:rsid w:val="00B849D8"/>
    <w:rsid w:val="00B85537"/>
    <w:rsid w:val="00B856EE"/>
    <w:rsid w:val="00B85E88"/>
    <w:rsid w:val="00B86695"/>
    <w:rsid w:val="00B87495"/>
    <w:rsid w:val="00B87A0B"/>
    <w:rsid w:val="00B87A4E"/>
    <w:rsid w:val="00B90486"/>
    <w:rsid w:val="00B909C4"/>
    <w:rsid w:val="00B918BF"/>
    <w:rsid w:val="00B924B3"/>
    <w:rsid w:val="00B925BA"/>
    <w:rsid w:val="00B93390"/>
    <w:rsid w:val="00B93983"/>
    <w:rsid w:val="00B93A25"/>
    <w:rsid w:val="00B93A84"/>
    <w:rsid w:val="00B9522F"/>
    <w:rsid w:val="00B95BDE"/>
    <w:rsid w:val="00B96028"/>
    <w:rsid w:val="00B967E8"/>
    <w:rsid w:val="00B9691C"/>
    <w:rsid w:val="00B96FA1"/>
    <w:rsid w:val="00B97893"/>
    <w:rsid w:val="00B97CDA"/>
    <w:rsid w:val="00BA0007"/>
    <w:rsid w:val="00BA05A4"/>
    <w:rsid w:val="00BA0737"/>
    <w:rsid w:val="00BA0803"/>
    <w:rsid w:val="00BA1C09"/>
    <w:rsid w:val="00BA1CCC"/>
    <w:rsid w:val="00BA20EF"/>
    <w:rsid w:val="00BA2AE8"/>
    <w:rsid w:val="00BA2E69"/>
    <w:rsid w:val="00BA2EB3"/>
    <w:rsid w:val="00BA3488"/>
    <w:rsid w:val="00BA3638"/>
    <w:rsid w:val="00BA4AA5"/>
    <w:rsid w:val="00BA50A7"/>
    <w:rsid w:val="00BA50E6"/>
    <w:rsid w:val="00BA54DC"/>
    <w:rsid w:val="00BA5A36"/>
    <w:rsid w:val="00BA5B08"/>
    <w:rsid w:val="00BA603F"/>
    <w:rsid w:val="00BA6D41"/>
    <w:rsid w:val="00BA703F"/>
    <w:rsid w:val="00BA7153"/>
    <w:rsid w:val="00BA7CDA"/>
    <w:rsid w:val="00BB07DB"/>
    <w:rsid w:val="00BB0893"/>
    <w:rsid w:val="00BB09A8"/>
    <w:rsid w:val="00BB11E1"/>
    <w:rsid w:val="00BB126D"/>
    <w:rsid w:val="00BB1E75"/>
    <w:rsid w:val="00BB2F40"/>
    <w:rsid w:val="00BB2FBE"/>
    <w:rsid w:val="00BB2FCB"/>
    <w:rsid w:val="00BB2FCC"/>
    <w:rsid w:val="00BB391F"/>
    <w:rsid w:val="00BB393A"/>
    <w:rsid w:val="00BB4401"/>
    <w:rsid w:val="00BB52BB"/>
    <w:rsid w:val="00BB5D40"/>
    <w:rsid w:val="00BB5D6A"/>
    <w:rsid w:val="00BB5E47"/>
    <w:rsid w:val="00BB60A5"/>
    <w:rsid w:val="00BB6C9A"/>
    <w:rsid w:val="00BB6E38"/>
    <w:rsid w:val="00BB76EA"/>
    <w:rsid w:val="00BB7779"/>
    <w:rsid w:val="00BB7960"/>
    <w:rsid w:val="00BB7E3E"/>
    <w:rsid w:val="00BB7E96"/>
    <w:rsid w:val="00BC00FB"/>
    <w:rsid w:val="00BC0D98"/>
    <w:rsid w:val="00BC0DF3"/>
    <w:rsid w:val="00BC1194"/>
    <w:rsid w:val="00BC17BA"/>
    <w:rsid w:val="00BC18A4"/>
    <w:rsid w:val="00BC1BE9"/>
    <w:rsid w:val="00BC1E1C"/>
    <w:rsid w:val="00BC2267"/>
    <w:rsid w:val="00BC232C"/>
    <w:rsid w:val="00BC2A30"/>
    <w:rsid w:val="00BC2B86"/>
    <w:rsid w:val="00BC32FC"/>
    <w:rsid w:val="00BC34BA"/>
    <w:rsid w:val="00BC3E3C"/>
    <w:rsid w:val="00BC40C3"/>
    <w:rsid w:val="00BC40E3"/>
    <w:rsid w:val="00BC45E4"/>
    <w:rsid w:val="00BC47B9"/>
    <w:rsid w:val="00BC486E"/>
    <w:rsid w:val="00BC58DA"/>
    <w:rsid w:val="00BC59A3"/>
    <w:rsid w:val="00BC5AB3"/>
    <w:rsid w:val="00BC5BFD"/>
    <w:rsid w:val="00BC62A8"/>
    <w:rsid w:val="00BC67CD"/>
    <w:rsid w:val="00BC709B"/>
    <w:rsid w:val="00BC7BD7"/>
    <w:rsid w:val="00BD03E4"/>
    <w:rsid w:val="00BD06CB"/>
    <w:rsid w:val="00BD1168"/>
    <w:rsid w:val="00BD154F"/>
    <w:rsid w:val="00BD163F"/>
    <w:rsid w:val="00BD1DED"/>
    <w:rsid w:val="00BD2D95"/>
    <w:rsid w:val="00BD32C5"/>
    <w:rsid w:val="00BD3778"/>
    <w:rsid w:val="00BD3A9B"/>
    <w:rsid w:val="00BD3B31"/>
    <w:rsid w:val="00BD3E3D"/>
    <w:rsid w:val="00BD4277"/>
    <w:rsid w:val="00BD4465"/>
    <w:rsid w:val="00BD48C6"/>
    <w:rsid w:val="00BD48E9"/>
    <w:rsid w:val="00BD4E46"/>
    <w:rsid w:val="00BD52BA"/>
    <w:rsid w:val="00BD53E1"/>
    <w:rsid w:val="00BD57AC"/>
    <w:rsid w:val="00BD6504"/>
    <w:rsid w:val="00BD67E7"/>
    <w:rsid w:val="00BD6BF9"/>
    <w:rsid w:val="00BD75AC"/>
    <w:rsid w:val="00BD767C"/>
    <w:rsid w:val="00BD7BFC"/>
    <w:rsid w:val="00BE0108"/>
    <w:rsid w:val="00BE049B"/>
    <w:rsid w:val="00BE063F"/>
    <w:rsid w:val="00BE06D1"/>
    <w:rsid w:val="00BE0724"/>
    <w:rsid w:val="00BE0790"/>
    <w:rsid w:val="00BE08C7"/>
    <w:rsid w:val="00BE08D4"/>
    <w:rsid w:val="00BE0F08"/>
    <w:rsid w:val="00BE0F4F"/>
    <w:rsid w:val="00BE0FE4"/>
    <w:rsid w:val="00BE16B5"/>
    <w:rsid w:val="00BE2983"/>
    <w:rsid w:val="00BE2BEB"/>
    <w:rsid w:val="00BE37B1"/>
    <w:rsid w:val="00BE3D4E"/>
    <w:rsid w:val="00BE3DE9"/>
    <w:rsid w:val="00BE4620"/>
    <w:rsid w:val="00BE4991"/>
    <w:rsid w:val="00BE4F9F"/>
    <w:rsid w:val="00BE56D7"/>
    <w:rsid w:val="00BE5A31"/>
    <w:rsid w:val="00BE5D06"/>
    <w:rsid w:val="00BE60C9"/>
    <w:rsid w:val="00BE7607"/>
    <w:rsid w:val="00BF11F0"/>
    <w:rsid w:val="00BF15BD"/>
    <w:rsid w:val="00BF1F72"/>
    <w:rsid w:val="00BF25F0"/>
    <w:rsid w:val="00BF346A"/>
    <w:rsid w:val="00BF3AEF"/>
    <w:rsid w:val="00BF4CA6"/>
    <w:rsid w:val="00BF5222"/>
    <w:rsid w:val="00BF5EFA"/>
    <w:rsid w:val="00BF63A7"/>
    <w:rsid w:val="00BF6879"/>
    <w:rsid w:val="00BF6DC6"/>
    <w:rsid w:val="00BF72FA"/>
    <w:rsid w:val="00BF7900"/>
    <w:rsid w:val="00C00950"/>
    <w:rsid w:val="00C00EB3"/>
    <w:rsid w:val="00C016C6"/>
    <w:rsid w:val="00C01906"/>
    <w:rsid w:val="00C025D1"/>
    <w:rsid w:val="00C02763"/>
    <w:rsid w:val="00C031E1"/>
    <w:rsid w:val="00C0380F"/>
    <w:rsid w:val="00C03AD5"/>
    <w:rsid w:val="00C03FC3"/>
    <w:rsid w:val="00C0425E"/>
    <w:rsid w:val="00C0667C"/>
    <w:rsid w:val="00C06EAE"/>
    <w:rsid w:val="00C074BD"/>
    <w:rsid w:val="00C109FA"/>
    <w:rsid w:val="00C10C50"/>
    <w:rsid w:val="00C10D63"/>
    <w:rsid w:val="00C11055"/>
    <w:rsid w:val="00C11108"/>
    <w:rsid w:val="00C11621"/>
    <w:rsid w:val="00C1173D"/>
    <w:rsid w:val="00C1245A"/>
    <w:rsid w:val="00C12F9A"/>
    <w:rsid w:val="00C13CB7"/>
    <w:rsid w:val="00C13E83"/>
    <w:rsid w:val="00C14453"/>
    <w:rsid w:val="00C144E9"/>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176A4"/>
    <w:rsid w:val="00C17700"/>
    <w:rsid w:val="00C17AD5"/>
    <w:rsid w:val="00C201E5"/>
    <w:rsid w:val="00C20E64"/>
    <w:rsid w:val="00C2122C"/>
    <w:rsid w:val="00C21C08"/>
    <w:rsid w:val="00C21D13"/>
    <w:rsid w:val="00C22661"/>
    <w:rsid w:val="00C226A6"/>
    <w:rsid w:val="00C229DC"/>
    <w:rsid w:val="00C22C3D"/>
    <w:rsid w:val="00C22E38"/>
    <w:rsid w:val="00C230FC"/>
    <w:rsid w:val="00C2336B"/>
    <w:rsid w:val="00C23479"/>
    <w:rsid w:val="00C2393C"/>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AC8"/>
    <w:rsid w:val="00C27D50"/>
    <w:rsid w:val="00C30768"/>
    <w:rsid w:val="00C30B01"/>
    <w:rsid w:val="00C30C13"/>
    <w:rsid w:val="00C30D1E"/>
    <w:rsid w:val="00C30F72"/>
    <w:rsid w:val="00C31067"/>
    <w:rsid w:val="00C310AF"/>
    <w:rsid w:val="00C312CC"/>
    <w:rsid w:val="00C3132E"/>
    <w:rsid w:val="00C316B1"/>
    <w:rsid w:val="00C31917"/>
    <w:rsid w:val="00C31A6A"/>
    <w:rsid w:val="00C31AFE"/>
    <w:rsid w:val="00C321CB"/>
    <w:rsid w:val="00C3255C"/>
    <w:rsid w:val="00C32583"/>
    <w:rsid w:val="00C32DBE"/>
    <w:rsid w:val="00C3357D"/>
    <w:rsid w:val="00C339F9"/>
    <w:rsid w:val="00C33E9A"/>
    <w:rsid w:val="00C33FB6"/>
    <w:rsid w:val="00C3468B"/>
    <w:rsid w:val="00C346CF"/>
    <w:rsid w:val="00C349F4"/>
    <w:rsid w:val="00C34B95"/>
    <w:rsid w:val="00C3509E"/>
    <w:rsid w:val="00C35357"/>
    <w:rsid w:val="00C355C3"/>
    <w:rsid w:val="00C35D8A"/>
    <w:rsid w:val="00C36482"/>
    <w:rsid w:val="00C36C72"/>
    <w:rsid w:val="00C36FA9"/>
    <w:rsid w:val="00C37D03"/>
    <w:rsid w:val="00C37E93"/>
    <w:rsid w:val="00C37F33"/>
    <w:rsid w:val="00C40103"/>
    <w:rsid w:val="00C40207"/>
    <w:rsid w:val="00C40712"/>
    <w:rsid w:val="00C40BB3"/>
    <w:rsid w:val="00C411C5"/>
    <w:rsid w:val="00C4156D"/>
    <w:rsid w:val="00C42032"/>
    <w:rsid w:val="00C42959"/>
    <w:rsid w:val="00C42A00"/>
    <w:rsid w:val="00C42A65"/>
    <w:rsid w:val="00C42CC1"/>
    <w:rsid w:val="00C43491"/>
    <w:rsid w:val="00C436CD"/>
    <w:rsid w:val="00C43808"/>
    <w:rsid w:val="00C4380A"/>
    <w:rsid w:val="00C44096"/>
    <w:rsid w:val="00C440E9"/>
    <w:rsid w:val="00C444D0"/>
    <w:rsid w:val="00C448F6"/>
    <w:rsid w:val="00C44CFE"/>
    <w:rsid w:val="00C45093"/>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43"/>
    <w:rsid w:val="00C521AB"/>
    <w:rsid w:val="00C52353"/>
    <w:rsid w:val="00C5258B"/>
    <w:rsid w:val="00C52704"/>
    <w:rsid w:val="00C52D9F"/>
    <w:rsid w:val="00C52DC1"/>
    <w:rsid w:val="00C53004"/>
    <w:rsid w:val="00C53E5D"/>
    <w:rsid w:val="00C5405D"/>
    <w:rsid w:val="00C56042"/>
    <w:rsid w:val="00C56201"/>
    <w:rsid w:val="00C56F3F"/>
    <w:rsid w:val="00C5787D"/>
    <w:rsid w:val="00C57AB1"/>
    <w:rsid w:val="00C57C7C"/>
    <w:rsid w:val="00C60118"/>
    <w:rsid w:val="00C60387"/>
    <w:rsid w:val="00C61ABC"/>
    <w:rsid w:val="00C61C49"/>
    <w:rsid w:val="00C6231C"/>
    <w:rsid w:val="00C626B0"/>
    <w:rsid w:val="00C628E6"/>
    <w:rsid w:val="00C6358F"/>
    <w:rsid w:val="00C639FD"/>
    <w:rsid w:val="00C63F2E"/>
    <w:rsid w:val="00C643B3"/>
    <w:rsid w:val="00C6440A"/>
    <w:rsid w:val="00C65E3D"/>
    <w:rsid w:val="00C66085"/>
    <w:rsid w:val="00C66697"/>
    <w:rsid w:val="00C66730"/>
    <w:rsid w:val="00C676AA"/>
    <w:rsid w:val="00C67A26"/>
    <w:rsid w:val="00C67B83"/>
    <w:rsid w:val="00C67D4D"/>
    <w:rsid w:val="00C70AD7"/>
    <w:rsid w:val="00C70C62"/>
    <w:rsid w:val="00C71099"/>
    <w:rsid w:val="00C716BC"/>
    <w:rsid w:val="00C718AA"/>
    <w:rsid w:val="00C71A30"/>
    <w:rsid w:val="00C7237A"/>
    <w:rsid w:val="00C72839"/>
    <w:rsid w:val="00C72A25"/>
    <w:rsid w:val="00C72D39"/>
    <w:rsid w:val="00C73F1C"/>
    <w:rsid w:val="00C740BD"/>
    <w:rsid w:val="00C7428B"/>
    <w:rsid w:val="00C749FD"/>
    <w:rsid w:val="00C74AEA"/>
    <w:rsid w:val="00C75628"/>
    <w:rsid w:val="00C75F3A"/>
    <w:rsid w:val="00C76CCD"/>
    <w:rsid w:val="00C76DC7"/>
    <w:rsid w:val="00C774E9"/>
    <w:rsid w:val="00C77940"/>
    <w:rsid w:val="00C77CED"/>
    <w:rsid w:val="00C77E4A"/>
    <w:rsid w:val="00C8023B"/>
    <w:rsid w:val="00C8035A"/>
    <w:rsid w:val="00C80661"/>
    <w:rsid w:val="00C80F00"/>
    <w:rsid w:val="00C81A43"/>
    <w:rsid w:val="00C82556"/>
    <w:rsid w:val="00C8257C"/>
    <w:rsid w:val="00C829F3"/>
    <w:rsid w:val="00C82E78"/>
    <w:rsid w:val="00C8326B"/>
    <w:rsid w:val="00C835B8"/>
    <w:rsid w:val="00C83668"/>
    <w:rsid w:val="00C8372C"/>
    <w:rsid w:val="00C8478D"/>
    <w:rsid w:val="00C84ABA"/>
    <w:rsid w:val="00C85318"/>
    <w:rsid w:val="00C85898"/>
    <w:rsid w:val="00C85ABC"/>
    <w:rsid w:val="00C86460"/>
    <w:rsid w:val="00C86983"/>
    <w:rsid w:val="00C87442"/>
    <w:rsid w:val="00C879F5"/>
    <w:rsid w:val="00C87B80"/>
    <w:rsid w:val="00C87C00"/>
    <w:rsid w:val="00C87F0B"/>
    <w:rsid w:val="00C90016"/>
    <w:rsid w:val="00C9011C"/>
    <w:rsid w:val="00C911C4"/>
    <w:rsid w:val="00C92270"/>
    <w:rsid w:val="00C92894"/>
    <w:rsid w:val="00C92A02"/>
    <w:rsid w:val="00C93462"/>
    <w:rsid w:val="00C934B8"/>
    <w:rsid w:val="00C93501"/>
    <w:rsid w:val="00C93DA5"/>
    <w:rsid w:val="00C945E6"/>
    <w:rsid w:val="00C951A6"/>
    <w:rsid w:val="00C95558"/>
    <w:rsid w:val="00C959BE"/>
    <w:rsid w:val="00C95B26"/>
    <w:rsid w:val="00C96927"/>
    <w:rsid w:val="00C97FE7"/>
    <w:rsid w:val="00CA0419"/>
    <w:rsid w:val="00CA06AC"/>
    <w:rsid w:val="00CA16F8"/>
    <w:rsid w:val="00CA1908"/>
    <w:rsid w:val="00CA2244"/>
    <w:rsid w:val="00CA26B4"/>
    <w:rsid w:val="00CA27D0"/>
    <w:rsid w:val="00CA307A"/>
    <w:rsid w:val="00CA36E2"/>
    <w:rsid w:val="00CA3B1E"/>
    <w:rsid w:val="00CA4B00"/>
    <w:rsid w:val="00CA61AF"/>
    <w:rsid w:val="00CA6224"/>
    <w:rsid w:val="00CA634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74D"/>
    <w:rsid w:val="00CB2908"/>
    <w:rsid w:val="00CB2914"/>
    <w:rsid w:val="00CB2AEF"/>
    <w:rsid w:val="00CB2B45"/>
    <w:rsid w:val="00CB3F1A"/>
    <w:rsid w:val="00CB40A4"/>
    <w:rsid w:val="00CB4172"/>
    <w:rsid w:val="00CB4267"/>
    <w:rsid w:val="00CB4EFB"/>
    <w:rsid w:val="00CB574F"/>
    <w:rsid w:val="00CB57B4"/>
    <w:rsid w:val="00CB5BB8"/>
    <w:rsid w:val="00CB62B3"/>
    <w:rsid w:val="00CB6644"/>
    <w:rsid w:val="00CB6751"/>
    <w:rsid w:val="00CB711F"/>
    <w:rsid w:val="00CB72B1"/>
    <w:rsid w:val="00CB73DD"/>
    <w:rsid w:val="00CB7C2A"/>
    <w:rsid w:val="00CB7E50"/>
    <w:rsid w:val="00CC0726"/>
    <w:rsid w:val="00CC083C"/>
    <w:rsid w:val="00CC08A1"/>
    <w:rsid w:val="00CC0958"/>
    <w:rsid w:val="00CC09CD"/>
    <w:rsid w:val="00CC1592"/>
    <w:rsid w:val="00CC3072"/>
    <w:rsid w:val="00CC33A9"/>
    <w:rsid w:val="00CC356E"/>
    <w:rsid w:val="00CC3988"/>
    <w:rsid w:val="00CC4FFB"/>
    <w:rsid w:val="00CC5285"/>
    <w:rsid w:val="00CC65DD"/>
    <w:rsid w:val="00CC6A33"/>
    <w:rsid w:val="00CC6DE1"/>
    <w:rsid w:val="00CC77D4"/>
    <w:rsid w:val="00CC78CE"/>
    <w:rsid w:val="00CC7963"/>
    <w:rsid w:val="00CC7B9D"/>
    <w:rsid w:val="00CD10E3"/>
    <w:rsid w:val="00CD13CA"/>
    <w:rsid w:val="00CD18D0"/>
    <w:rsid w:val="00CD1B61"/>
    <w:rsid w:val="00CD3158"/>
    <w:rsid w:val="00CD3390"/>
    <w:rsid w:val="00CD3F0F"/>
    <w:rsid w:val="00CD4412"/>
    <w:rsid w:val="00CD498C"/>
    <w:rsid w:val="00CD60F8"/>
    <w:rsid w:val="00CD621C"/>
    <w:rsid w:val="00CD665E"/>
    <w:rsid w:val="00CD68DB"/>
    <w:rsid w:val="00CD6ADC"/>
    <w:rsid w:val="00CD6DB8"/>
    <w:rsid w:val="00CD6EC5"/>
    <w:rsid w:val="00CD6F18"/>
    <w:rsid w:val="00CD7112"/>
    <w:rsid w:val="00CD7119"/>
    <w:rsid w:val="00CE0517"/>
    <w:rsid w:val="00CE05E8"/>
    <w:rsid w:val="00CE07B7"/>
    <w:rsid w:val="00CE07D2"/>
    <w:rsid w:val="00CE0891"/>
    <w:rsid w:val="00CE0FB7"/>
    <w:rsid w:val="00CE1F3D"/>
    <w:rsid w:val="00CE241B"/>
    <w:rsid w:val="00CE260F"/>
    <w:rsid w:val="00CE2881"/>
    <w:rsid w:val="00CE2F61"/>
    <w:rsid w:val="00CE375E"/>
    <w:rsid w:val="00CE39B2"/>
    <w:rsid w:val="00CE39BA"/>
    <w:rsid w:val="00CE3C66"/>
    <w:rsid w:val="00CE46F7"/>
    <w:rsid w:val="00CE4838"/>
    <w:rsid w:val="00CE58F2"/>
    <w:rsid w:val="00CE6414"/>
    <w:rsid w:val="00CE667C"/>
    <w:rsid w:val="00CE6778"/>
    <w:rsid w:val="00CE778B"/>
    <w:rsid w:val="00CE7A2C"/>
    <w:rsid w:val="00CF0881"/>
    <w:rsid w:val="00CF0BD6"/>
    <w:rsid w:val="00CF0EB5"/>
    <w:rsid w:val="00CF1F60"/>
    <w:rsid w:val="00CF31CF"/>
    <w:rsid w:val="00CF36EF"/>
    <w:rsid w:val="00CF37BD"/>
    <w:rsid w:val="00CF393B"/>
    <w:rsid w:val="00CF44BB"/>
    <w:rsid w:val="00CF476C"/>
    <w:rsid w:val="00CF6876"/>
    <w:rsid w:val="00CF6B7B"/>
    <w:rsid w:val="00CF6DE5"/>
    <w:rsid w:val="00CF6FB9"/>
    <w:rsid w:val="00CF7666"/>
    <w:rsid w:val="00CF7706"/>
    <w:rsid w:val="00D0046F"/>
    <w:rsid w:val="00D0086C"/>
    <w:rsid w:val="00D01661"/>
    <w:rsid w:val="00D01B6D"/>
    <w:rsid w:val="00D01DA0"/>
    <w:rsid w:val="00D022A9"/>
    <w:rsid w:val="00D0244F"/>
    <w:rsid w:val="00D038F5"/>
    <w:rsid w:val="00D03ABB"/>
    <w:rsid w:val="00D03AF9"/>
    <w:rsid w:val="00D03D81"/>
    <w:rsid w:val="00D03E55"/>
    <w:rsid w:val="00D0423F"/>
    <w:rsid w:val="00D04401"/>
    <w:rsid w:val="00D04EC5"/>
    <w:rsid w:val="00D050A3"/>
    <w:rsid w:val="00D053FC"/>
    <w:rsid w:val="00D055BD"/>
    <w:rsid w:val="00D058E8"/>
    <w:rsid w:val="00D05C99"/>
    <w:rsid w:val="00D05D4B"/>
    <w:rsid w:val="00D064A0"/>
    <w:rsid w:val="00D064E2"/>
    <w:rsid w:val="00D067A9"/>
    <w:rsid w:val="00D07926"/>
    <w:rsid w:val="00D07CC9"/>
    <w:rsid w:val="00D07E59"/>
    <w:rsid w:val="00D100D6"/>
    <w:rsid w:val="00D10595"/>
    <w:rsid w:val="00D10D43"/>
    <w:rsid w:val="00D116D3"/>
    <w:rsid w:val="00D11EBD"/>
    <w:rsid w:val="00D12E4F"/>
    <w:rsid w:val="00D12F56"/>
    <w:rsid w:val="00D13529"/>
    <w:rsid w:val="00D13707"/>
    <w:rsid w:val="00D13719"/>
    <w:rsid w:val="00D13C6D"/>
    <w:rsid w:val="00D14AF1"/>
    <w:rsid w:val="00D157C8"/>
    <w:rsid w:val="00D15A36"/>
    <w:rsid w:val="00D15A78"/>
    <w:rsid w:val="00D1693C"/>
    <w:rsid w:val="00D17459"/>
    <w:rsid w:val="00D178FD"/>
    <w:rsid w:val="00D17C52"/>
    <w:rsid w:val="00D2010B"/>
    <w:rsid w:val="00D2028E"/>
    <w:rsid w:val="00D203B7"/>
    <w:rsid w:val="00D2103E"/>
    <w:rsid w:val="00D21439"/>
    <w:rsid w:val="00D217B2"/>
    <w:rsid w:val="00D219E4"/>
    <w:rsid w:val="00D21EBC"/>
    <w:rsid w:val="00D22241"/>
    <w:rsid w:val="00D22258"/>
    <w:rsid w:val="00D224C9"/>
    <w:rsid w:val="00D2325E"/>
    <w:rsid w:val="00D2382C"/>
    <w:rsid w:val="00D239FA"/>
    <w:rsid w:val="00D240AE"/>
    <w:rsid w:val="00D2513E"/>
    <w:rsid w:val="00D2549C"/>
    <w:rsid w:val="00D25B4E"/>
    <w:rsid w:val="00D25C72"/>
    <w:rsid w:val="00D25C7E"/>
    <w:rsid w:val="00D261D4"/>
    <w:rsid w:val="00D26372"/>
    <w:rsid w:val="00D26E32"/>
    <w:rsid w:val="00D270FD"/>
    <w:rsid w:val="00D2717F"/>
    <w:rsid w:val="00D271B9"/>
    <w:rsid w:val="00D274F5"/>
    <w:rsid w:val="00D3066E"/>
    <w:rsid w:val="00D30CAB"/>
    <w:rsid w:val="00D30E56"/>
    <w:rsid w:val="00D31B3D"/>
    <w:rsid w:val="00D31BEA"/>
    <w:rsid w:val="00D31E58"/>
    <w:rsid w:val="00D3206B"/>
    <w:rsid w:val="00D32195"/>
    <w:rsid w:val="00D32383"/>
    <w:rsid w:val="00D32D0F"/>
    <w:rsid w:val="00D33643"/>
    <w:rsid w:val="00D33979"/>
    <w:rsid w:val="00D3543B"/>
    <w:rsid w:val="00D354C4"/>
    <w:rsid w:val="00D357EC"/>
    <w:rsid w:val="00D358E4"/>
    <w:rsid w:val="00D36C28"/>
    <w:rsid w:val="00D372C6"/>
    <w:rsid w:val="00D3738A"/>
    <w:rsid w:val="00D374D7"/>
    <w:rsid w:val="00D377E2"/>
    <w:rsid w:val="00D37ACF"/>
    <w:rsid w:val="00D37AFD"/>
    <w:rsid w:val="00D37D54"/>
    <w:rsid w:val="00D40415"/>
    <w:rsid w:val="00D40B23"/>
    <w:rsid w:val="00D41509"/>
    <w:rsid w:val="00D41889"/>
    <w:rsid w:val="00D423CD"/>
    <w:rsid w:val="00D4273A"/>
    <w:rsid w:val="00D431E3"/>
    <w:rsid w:val="00D432B7"/>
    <w:rsid w:val="00D43502"/>
    <w:rsid w:val="00D43BEC"/>
    <w:rsid w:val="00D4484E"/>
    <w:rsid w:val="00D44CD9"/>
    <w:rsid w:val="00D44F46"/>
    <w:rsid w:val="00D451FF"/>
    <w:rsid w:val="00D45295"/>
    <w:rsid w:val="00D457CB"/>
    <w:rsid w:val="00D45B8F"/>
    <w:rsid w:val="00D4795B"/>
    <w:rsid w:val="00D47FD8"/>
    <w:rsid w:val="00D503CE"/>
    <w:rsid w:val="00D50CF1"/>
    <w:rsid w:val="00D5253D"/>
    <w:rsid w:val="00D52F47"/>
    <w:rsid w:val="00D534A0"/>
    <w:rsid w:val="00D53B09"/>
    <w:rsid w:val="00D54305"/>
    <w:rsid w:val="00D5468D"/>
    <w:rsid w:val="00D54B54"/>
    <w:rsid w:val="00D54C9C"/>
    <w:rsid w:val="00D5557C"/>
    <w:rsid w:val="00D557B2"/>
    <w:rsid w:val="00D55924"/>
    <w:rsid w:val="00D55B76"/>
    <w:rsid w:val="00D55BB0"/>
    <w:rsid w:val="00D56176"/>
    <w:rsid w:val="00D561AF"/>
    <w:rsid w:val="00D563B0"/>
    <w:rsid w:val="00D56C59"/>
    <w:rsid w:val="00D57B54"/>
    <w:rsid w:val="00D57BDB"/>
    <w:rsid w:val="00D60211"/>
    <w:rsid w:val="00D605E0"/>
    <w:rsid w:val="00D605E2"/>
    <w:rsid w:val="00D60637"/>
    <w:rsid w:val="00D60826"/>
    <w:rsid w:val="00D60F2B"/>
    <w:rsid w:val="00D61045"/>
    <w:rsid w:val="00D61083"/>
    <w:rsid w:val="00D61CA5"/>
    <w:rsid w:val="00D624D0"/>
    <w:rsid w:val="00D62C92"/>
    <w:rsid w:val="00D6334D"/>
    <w:rsid w:val="00D63BB0"/>
    <w:rsid w:val="00D63C6C"/>
    <w:rsid w:val="00D63EF0"/>
    <w:rsid w:val="00D640CF"/>
    <w:rsid w:val="00D6425E"/>
    <w:rsid w:val="00D64647"/>
    <w:rsid w:val="00D64684"/>
    <w:rsid w:val="00D646E2"/>
    <w:rsid w:val="00D64A65"/>
    <w:rsid w:val="00D64B3D"/>
    <w:rsid w:val="00D65182"/>
    <w:rsid w:val="00D65243"/>
    <w:rsid w:val="00D654F0"/>
    <w:rsid w:val="00D65553"/>
    <w:rsid w:val="00D6556C"/>
    <w:rsid w:val="00D6570F"/>
    <w:rsid w:val="00D65757"/>
    <w:rsid w:val="00D6599E"/>
    <w:rsid w:val="00D66453"/>
    <w:rsid w:val="00D66D52"/>
    <w:rsid w:val="00D66FB6"/>
    <w:rsid w:val="00D6721A"/>
    <w:rsid w:val="00D674F7"/>
    <w:rsid w:val="00D70053"/>
    <w:rsid w:val="00D70102"/>
    <w:rsid w:val="00D701D9"/>
    <w:rsid w:val="00D7024E"/>
    <w:rsid w:val="00D7053B"/>
    <w:rsid w:val="00D7074B"/>
    <w:rsid w:val="00D7099F"/>
    <w:rsid w:val="00D70B6F"/>
    <w:rsid w:val="00D71450"/>
    <w:rsid w:val="00D71B07"/>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94D"/>
    <w:rsid w:val="00D76B82"/>
    <w:rsid w:val="00D7702A"/>
    <w:rsid w:val="00D77095"/>
    <w:rsid w:val="00D771C6"/>
    <w:rsid w:val="00D773D4"/>
    <w:rsid w:val="00D80CFB"/>
    <w:rsid w:val="00D80D4A"/>
    <w:rsid w:val="00D80EB1"/>
    <w:rsid w:val="00D80EB5"/>
    <w:rsid w:val="00D81942"/>
    <w:rsid w:val="00D819A9"/>
    <w:rsid w:val="00D8208C"/>
    <w:rsid w:val="00D82F85"/>
    <w:rsid w:val="00D8320C"/>
    <w:rsid w:val="00D8391D"/>
    <w:rsid w:val="00D83B35"/>
    <w:rsid w:val="00D83C6A"/>
    <w:rsid w:val="00D84447"/>
    <w:rsid w:val="00D84A06"/>
    <w:rsid w:val="00D84D20"/>
    <w:rsid w:val="00D84F7B"/>
    <w:rsid w:val="00D84FC6"/>
    <w:rsid w:val="00D8519A"/>
    <w:rsid w:val="00D8527F"/>
    <w:rsid w:val="00D86477"/>
    <w:rsid w:val="00D864D2"/>
    <w:rsid w:val="00D86F48"/>
    <w:rsid w:val="00D871BA"/>
    <w:rsid w:val="00D871FD"/>
    <w:rsid w:val="00D87528"/>
    <w:rsid w:val="00D878FF"/>
    <w:rsid w:val="00D87A60"/>
    <w:rsid w:val="00D90238"/>
    <w:rsid w:val="00D905A9"/>
    <w:rsid w:val="00D91165"/>
    <w:rsid w:val="00D913EA"/>
    <w:rsid w:val="00D915B6"/>
    <w:rsid w:val="00D9178E"/>
    <w:rsid w:val="00D92006"/>
    <w:rsid w:val="00D92A71"/>
    <w:rsid w:val="00D92CC3"/>
    <w:rsid w:val="00D93396"/>
    <w:rsid w:val="00D93F80"/>
    <w:rsid w:val="00D9430D"/>
    <w:rsid w:val="00D9439A"/>
    <w:rsid w:val="00D94622"/>
    <w:rsid w:val="00D9512D"/>
    <w:rsid w:val="00D9523C"/>
    <w:rsid w:val="00D95996"/>
    <w:rsid w:val="00D9642C"/>
    <w:rsid w:val="00D96989"/>
    <w:rsid w:val="00D969C1"/>
    <w:rsid w:val="00D9743A"/>
    <w:rsid w:val="00D9762A"/>
    <w:rsid w:val="00D97E46"/>
    <w:rsid w:val="00DA0DE1"/>
    <w:rsid w:val="00DA1193"/>
    <w:rsid w:val="00DA1232"/>
    <w:rsid w:val="00DA16F9"/>
    <w:rsid w:val="00DA1D86"/>
    <w:rsid w:val="00DA21F2"/>
    <w:rsid w:val="00DA2301"/>
    <w:rsid w:val="00DA293A"/>
    <w:rsid w:val="00DA3334"/>
    <w:rsid w:val="00DA3AB9"/>
    <w:rsid w:val="00DA3BA0"/>
    <w:rsid w:val="00DA3D40"/>
    <w:rsid w:val="00DA534B"/>
    <w:rsid w:val="00DA5360"/>
    <w:rsid w:val="00DA5574"/>
    <w:rsid w:val="00DA5816"/>
    <w:rsid w:val="00DA5DEB"/>
    <w:rsid w:val="00DA6A93"/>
    <w:rsid w:val="00DA6F54"/>
    <w:rsid w:val="00DA76B1"/>
    <w:rsid w:val="00DA7AD2"/>
    <w:rsid w:val="00DA7B9A"/>
    <w:rsid w:val="00DB00C0"/>
    <w:rsid w:val="00DB04F6"/>
    <w:rsid w:val="00DB0604"/>
    <w:rsid w:val="00DB14A9"/>
    <w:rsid w:val="00DB18D4"/>
    <w:rsid w:val="00DB203F"/>
    <w:rsid w:val="00DB24BD"/>
    <w:rsid w:val="00DB2A4C"/>
    <w:rsid w:val="00DB2F2A"/>
    <w:rsid w:val="00DB330E"/>
    <w:rsid w:val="00DB377A"/>
    <w:rsid w:val="00DB3869"/>
    <w:rsid w:val="00DB3E1C"/>
    <w:rsid w:val="00DB57B2"/>
    <w:rsid w:val="00DB57B6"/>
    <w:rsid w:val="00DB5855"/>
    <w:rsid w:val="00DB58F2"/>
    <w:rsid w:val="00DB612E"/>
    <w:rsid w:val="00DB71B9"/>
    <w:rsid w:val="00DB7237"/>
    <w:rsid w:val="00DB76C8"/>
    <w:rsid w:val="00DB7D0B"/>
    <w:rsid w:val="00DC0303"/>
    <w:rsid w:val="00DC06C2"/>
    <w:rsid w:val="00DC0AC4"/>
    <w:rsid w:val="00DC17BA"/>
    <w:rsid w:val="00DC21F5"/>
    <w:rsid w:val="00DC252B"/>
    <w:rsid w:val="00DC2963"/>
    <w:rsid w:val="00DC2D63"/>
    <w:rsid w:val="00DC37CA"/>
    <w:rsid w:val="00DC389E"/>
    <w:rsid w:val="00DC3D65"/>
    <w:rsid w:val="00DC3D83"/>
    <w:rsid w:val="00DC3FDB"/>
    <w:rsid w:val="00DC45F4"/>
    <w:rsid w:val="00DC4B31"/>
    <w:rsid w:val="00DC4C92"/>
    <w:rsid w:val="00DC5B9C"/>
    <w:rsid w:val="00DC5EB5"/>
    <w:rsid w:val="00DC5FFA"/>
    <w:rsid w:val="00DC633A"/>
    <w:rsid w:val="00DC672B"/>
    <w:rsid w:val="00DC69D6"/>
    <w:rsid w:val="00DC6CB1"/>
    <w:rsid w:val="00DC7FCA"/>
    <w:rsid w:val="00DD0D0F"/>
    <w:rsid w:val="00DD0E38"/>
    <w:rsid w:val="00DD11BA"/>
    <w:rsid w:val="00DD1BFE"/>
    <w:rsid w:val="00DD1D7B"/>
    <w:rsid w:val="00DD2136"/>
    <w:rsid w:val="00DD2AE0"/>
    <w:rsid w:val="00DD2D45"/>
    <w:rsid w:val="00DD327C"/>
    <w:rsid w:val="00DD38C8"/>
    <w:rsid w:val="00DD40CB"/>
    <w:rsid w:val="00DD4634"/>
    <w:rsid w:val="00DD4660"/>
    <w:rsid w:val="00DD4786"/>
    <w:rsid w:val="00DD4A35"/>
    <w:rsid w:val="00DD4DE0"/>
    <w:rsid w:val="00DD5320"/>
    <w:rsid w:val="00DD5A25"/>
    <w:rsid w:val="00DD5B2A"/>
    <w:rsid w:val="00DD6C49"/>
    <w:rsid w:val="00DD7027"/>
    <w:rsid w:val="00DD7078"/>
    <w:rsid w:val="00DD714D"/>
    <w:rsid w:val="00DD736D"/>
    <w:rsid w:val="00DD7675"/>
    <w:rsid w:val="00DD77DB"/>
    <w:rsid w:val="00DD7E5C"/>
    <w:rsid w:val="00DE0485"/>
    <w:rsid w:val="00DE0651"/>
    <w:rsid w:val="00DE069A"/>
    <w:rsid w:val="00DE0D53"/>
    <w:rsid w:val="00DE0DE2"/>
    <w:rsid w:val="00DE2E56"/>
    <w:rsid w:val="00DE347E"/>
    <w:rsid w:val="00DE3566"/>
    <w:rsid w:val="00DE3E2F"/>
    <w:rsid w:val="00DE40A6"/>
    <w:rsid w:val="00DE4140"/>
    <w:rsid w:val="00DE4544"/>
    <w:rsid w:val="00DE47AE"/>
    <w:rsid w:val="00DE5048"/>
    <w:rsid w:val="00DE5185"/>
    <w:rsid w:val="00DE5E6C"/>
    <w:rsid w:val="00DE6535"/>
    <w:rsid w:val="00DE69DD"/>
    <w:rsid w:val="00DE6A0E"/>
    <w:rsid w:val="00DE6A3A"/>
    <w:rsid w:val="00DE71A2"/>
    <w:rsid w:val="00DE76D4"/>
    <w:rsid w:val="00DE7CC8"/>
    <w:rsid w:val="00DF025C"/>
    <w:rsid w:val="00DF03F8"/>
    <w:rsid w:val="00DF05C1"/>
    <w:rsid w:val="00DF0DD6"/>
    <w:rsid w:val="00DF0E29"/>
    <w:rsid w:val="00DF1A4A"/>
    <w:rsid w:val="00DF1CD5"/>
    <w:rsid w:val="00DF2872"/>
    <w:rsid w:val="00DF2C3B"/>
    <w:rsid w:val="00DF440C"/>
    <w:rsid w:val="00DF4BDA"/>
    <w:rsid w:val="00DF57E3"/>
    <w:rsid w:val="00DF5D14"/>
    <w:rsid w:val="00DF5D9E"/>
    <w:rsid w:val="00DF61AE"/>
    <w:rsid w:val="00DF61EF"/>
    <w:rsid w:val="00DF62FF"/>
    <w:rsid w:val="00DF652C"/>
    <w:rsid w:val="00DF73FF"/>
    <w:rsid w:val="00DF75D1"/>
    <w:rsid w:val="00E00A8C"/>
    <w:rsid w:val="00E00FEC"/>
    <w:rsid w:val="00E0125C"/>
    <w:rsid w:val="00E0127B"/>
    <w:rsid w:val="00E01670"/>
    <w:rsid w:val="00E02123"/>
    <w:rsid w:val="00E02305"/>
    <w:rsid w:val="00E028E0"/>
    <w:rsid w:val="00E03B58"/>
    <w:rsid w:val="00E03F15"/>
    <w:rsid w:val="00E04891"/>
    <w:rsid w:val="00E04DFF"/>
    <w:rsid w:val="00E0516D"/>
    <w:rsid w:val="00E051C0"/>
    <w:rsid w:val="00E05B14"/>
    <w:rsid w:val="00E064B6"/>
    <w:rsid w:val="00E07158"/>
    <w:rsid w:val="00E1082F"/>
    <w:rsid w:val="00E109CE"/>
    <w:rsid w:val="00E10C8D"/>
    <w:rsid w:val="00E10FE7"/>
    <w:rsid w:val="00E11704"/>
    <w:rsid w:val="00E1216B"/>
    <w:rsid w:val="00E121A5"/>
    <w:rsid w:val="00E128E0"/>
    <w:rsid w:val="00E12A3F"/>
    <w:rsid w:val="00E1356A"/>
    <w:rsid w:val="00E13BD1"/>
    <w:rsid w:val="00E13C4E"/>
    <w:rsid w:val="00E13DAE"/>
    <w:rsid w:val="00E13E65"/>
    <w:rsid w:val="00E13F93"/>
    <w:rsid w:val="00E149E9"/>
    <w:rsid w:val="00E14AEC"/>
    <w:rsid w:val="00E14E32"/>
    <w:rsid w:val="00E15716"/>
    <w:rsid w:val="00E15A19"/>
    <w:rsid w:val="00E16E03"/>
    <w:rsid w:val="00E17838"/>
    <w:rsid w:val="00E1793F"/>
    <w:rsid w:val="00E17F62"/>
    <w:rsid w:val="00E200B5"/>
    <w:rsid w:val="00E202A9"/>
    <w:rsid w:val="00E20CBD"/>
    <w:rsid w:val="00E2101D"/>
    <w:rsid w:val="00E210E5"/>
    <w:rsid w:val="00E218BC"/>
    <w:rsid w:val="00E219FF"/>
    <w:rsid w:val="00E21B31"/>
    <w:rsid w:val="00E21E87"/>
    <w:rsid w:val="00E21ECF"/>
    <w:rsid w:val="00E222F9"/>
    <w:rsid w:val="00E230A8"/>
    <w:rsid w:val="00E23142"/>
    <w:rsid w:val="00E236DE"/>
    <w:rsid w:val="00E23EF0"/>
    <w:rsid w:val="00E240F9"/>
    <w:rsid w:val="00E2425E"/>
    <w:rsid w:val="00E246E5"/>
    <w:rsid w:val="00E24984"/>
    <w:rsid w:val="00E249B8"/>
    <w:rsid w:val="00E24FF4"/>
    <w:rsid w:val="00E25335"/>
    <w:rsid w:val="00E254D6"/>
    <w:rsid w:val="00E262DD"/>
    <w:rsid w:val="00E263B6"/>
    <w:rsid w:val="00E265DE"/>
    <w:rsid w:val="00E26994"/>
    <w:rsid w:val="00E26AFB"/>
    <w:rsid w:val="00E26C82"/>
    <w:rsid w:val="00E26D63"/>
    <w:rsid w:val="00E2723D"/>
    <w:rsid w:val="00E27993"/>
    <w:rsid w:val="00E27BCB"/>
    <w:rsid w:val="00E30003"/>
    <w:rsid w:val="00E30075"/>
    <w:rsid w:val="00E3029D"/>
    <w:rsid w:val="00E306CD"/>
    <w:rsid w:val="00E3099C"/>
    <w:rsid w:val="00E30A5F"/>
    <w:rsid w:val="00E30FFA"/>
    <w:rsid w:val="00E315DB"/>
    <w:rsid w:val="00E31B57"/>
    <w:rsid w:val="00E31F6A"/>
    <w:rsid w:val="00E32183"/>
    <w:rsid w:val="00E32616"/>
    <w:rsid w:val="00E32741"/>
    <w:rsid w:val="00E33000"/>
    <w:rsid w:val="00E33194"/>
    <w:rsid w:val="00E334D0"/>
    <w:rsid w:val="00E337EE"/>
    <w:rsid w:val="00E33C8D"/>
    <w:rsid w:val="00E33DE2"/>
    <w:rsid w:val="00E342C2"/>
    <w:rsid w:val="00E34821"/>
    <w:rsid w:val="00E35432"/>
    <w:rsid w:val="00E356A1"/>
    <w:rsid w:val="00E363DF"/>
    <w:rsid w:val="00E364D2"/>
    <w:rsid w:val="00E366C2"/>
    <w:rsid w:val="00E366C8"/>
    <w:rsid w:val="00E367BD"/>
    <w:rsid w:val="00E37347"/>
    <w:rsid w:val="00E3740F"/>
    <w:rsid w:val="00E374A2"/>
    <w:rsid w:val="00E3750B"/>
    <w:rsid w:val="00E3777D"/>
    <w:rsid w:val="00E377DA"/>
    <w:rsid w:val="00E4029F"/>
    <w:rsid w:val="00E40724"/>
    <w:rsid w:val="00E40B75"/>
    <w:rsid w:val="00E40BC2"/>
    <w:rsid w:val="00E40C9A"/>
    <w:rsid w:val="00E40E6F"/>
    <w:rsid w:val="00E40F0D"/>
    <w:rsid w:val="00E4118C"/>
    <w:rsid w:val="00E417E9"/>
    <w:rsid w:val="00E41AAE"/>
    <w:rsid w:val="00E41B1D"/>
    <w:rsid w:val="00E41B31"/>
    <w:rsid w:val="00E43299"/>
    <w:rsid w:val="00E439E3"/>
    <w:rsid w:val="00E43C8D"/>
    <w:rsid w:val="00E43F98"/>
    <w:rsid w:val="00E44A95"/>
    <w:rsid w:val="00E451C7"/>
    <w:rsid w:val="00E45B27"/>
    <w:rsid w:val="00E45FF3"/>
    <w:rsid w:val="00E46158"/>
    <w:rsid w:val="00E46FB8"/>
    <w:rsid w:val="00E47048"/>
    <w:rsid w:val="00E50428"/>
    <w:rsid w:val="00E51226"/>
    <w:rsid w:val="00E513FC"/>
    <w:rsid w:val="00E519A6"/>
    <w:rsid w:val="00E51CBB"/>
    <w:rsid w:val="00E5212C"/>
    <w:rsid w:val="00E5237E"/>
    <w:rsid w:val="00E5241C"/>
    <w:rsid w:val="00E52E03"/>
    <w:rsid w:val="00E5309E"/>
    <w:rsid w:val="00E53390"/>
    <w:rsid w:val="00E5339D"/>
    <w:rsid w:val="00E53E46"/>
    <w:rsid w:val="00E5417A"/>
    <w:rsid w:val="00E541F9"/>
    <w:rsid w:val="00E5437C"/>
    <w:rsid w:val="00E550B0"/>
    <w:rsid w:val="00E55327"/>
    <w:rsid w:val="00E5568D"/>
    <w:rsid w:val="00E55BD7"/>
    <w:rsid w:val="00E564C7"/>
    <w:rsid w:val="00E56588"/>
    <w:rsid w:val="00E5670D"/>
    <w:rsid w:val="00E567AD"/>
    <w:rsid w:val="00E56B27"/>
    <w:rsid w:val="00E56C45"/>
    <w:rsid w:val="00E56FB3"/>
    <w:rsid w:val="00E56FDF"/>
    <w:rsid w:val="00E603C5"/>
    <w:rsid w:val="00E60638"/>
    <w:rsid w:val="00E60D0C"/>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70828"/>
    <w:rsid w:val="00E710A5"/>
    <w:rsid w:val="00E71124"/>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EC1"/>
    <w:rsid w:val="00E76FE5"/>
    <w:rsid w:val="00E77095"/>
    <w:rsid w:val="00E775B6"/>
    <w:rsid w:val="00E80B6D"/>
    <w:rsid w:val="00E80E4F"/>
    <w:rsid w:val="00E815FF"/>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32D"/>
    <w:rsid w:val="00E863AB"/>
    <w:rsid w:val="00E86553"/>
    <w:rsid w:val="00E866C4"/>
    <w:rsid w:val="00E86C02"/>
    <w:rsid w:val="00E86D77"/>
    <w:rsid w:val="00E86F67"/>
    <w:rsid w:val="00E87401"/>
    <w:rsid w:val="00E8744F"/>
    <w:rsid w:val="00E878FE"/>
    <w:rsid w:val="00E87B38"/>
    <w:rsid w:val="00E87B63"/>
    <w:rsid w:val="00E87DD2"/>
    <w:rsid w:val="00E90278"/>
    <w:rsid w:val="00E90314"/>
    <w:rsid w:val="00E909AC"/>
    <w:rsid w:val="00E909E8"/>
    <w:rsid w:val="00E90FFD"/>
    <w:rsid w:val="00E9116A"/>
    <w:rsid w:val="00E92470"/>
    <w:rsid w:val="00E925E7"/>
    <w:rsid w:val="00E92C26"/>
    <w:rsid w:val="00E92DA3"/>
    <w:rsid w:val="00E92E57"/>
    <w:rsid w:val="00E93BE5"/>
    <w:rsid w:val="00E93DAA"/>
    <w:rsid w:val="00E93DFF"/>
    <w:rsid w:val="00E943FF"/>
    <w:rsid w:val="00E94AD0"/>
    <w:rsid w:val="00E94F7D"/>
    <w:rsid w:val="00E9525D"/>
    <w:rsid w:val="00E9585C"/>
    <w:rsid w:val="00E95B71"/>
    <w:rsid w:val="00E95EEF"/>
    <w:rsid w:val="00E965DB"/>
    <w:rsid w:val="00E977D8"/>
    <w:rsid w:val="00E97A14"/>
    <w:rsid w:val="00E97BEF"/>
    <w:rsid w:val="00E97D09"/>
    <w:rsid w:val="00EA0B7D"/>
    <w:rsid w:val="00EA1462"/>
    <w:rsid w:val="00EA207E"/>
    <w:rsid w:val="00EA21A1"/>
    <w:rsid w:val="00EA2D2D"/>
    <w:rsid w:val="00EA2F14"/>
    <w:rsid w:val="00EA3287"/>
    <w:rsid w:val="00EA3B6F"/>
    <w:rsid w:val="00EA3E69"/>
    <w:rsid w:val="00EA44F0"/>
    <w:rsid w:val="00EA45A8"/>
    <w:rsid w:val="00EA4D5E"/>
    <w:rsid w:val="00EA50FF"/>
    <w:rsid w:val="00EA54EC"/>
    <w:rsid w:val="00EA578F"/>
    <w:rsid w:val="00EA5D0A"/>
    <w:rsid w:val="00EA5E1C"/>
    <w:rsid w:val="00EA6729"/>
    <w:rsid w:val="00EA73F3"/>
    <w:rsid w:val="00EA7794"/>
    <w:rsid w:val="00EA7958"/>
    <w:rsid w:val="00EA7968"/>
    <w:rsid w:val="00EA7C11"/>
    <w:rsid w:val="00EB0326"/>
    <w:rsid w:val="00EB0446"/>
    <w:rsid w:val="00EB0986"/>
    <w:rsid w:val="00EB0AAB"/>
    <w:rsid w:val="00EB135E"/>
    <w:rsid w:val="00EB1E0C"/>
    <w:rsid w:val="00EB363B"/>
    <w:rsid w:val="00EB3B60"/>
    <w:rsid w:val="00EB491C"/>
    <w:rsid w:val="00EB4CFF"/>
    <w:rsid w:val="00EB528E"/>
    <w:rsid w:val="00EB5809"/>
    <w:rsid w:val="00EB5C19"/>
    <w:rsid w:val="00EB5F2B"/>
    <w:rsid w:val="00EB62E3"/>
    <w:rsid w:val="00EB64E9"/>
    <w:rsid w:val="00EB6788"/>
    <w:rsid w:val="00EB741D"/>
    <w:rsid w:val="00EB7592"/>
    <w:rsid w:val="00EC0912"/>
    <w:rsid w:val="00EC1261"/>
    <w:rsid w:val="00EC158C"/>
    <w:rsid w:val="00EC1F65"/>
    <w:rsid w:val="00EC2012"/>
    <w:rsid w:val="00EC24A8"/>
    <w:rsid w:val="00EC2891"/>
    <w:rsid w:val="00EC2A32"/>
    <w:rsid w:val="00EC2BBF"/>
    <w:rsid w:val="00EC2C0E"/>
    <w:rsid w:val="00EC303E"/>
    <w:rsid w:val="00EC3DC3"/>
    <w:rsid w:val="00EC4327"/>
    <w:rsid w:val="00EC4579"/>
    <w:rsid w:val="00EC4625"/>
    <w:rsid w:val="00EC478A"/>
    <w:rsid w:val="00EC4C3B"/>
    <w:rsid w:val="00EC4FB6"/>
    <w:rsid w:val="00EC59F1"/>
    <w:rsid w:val="00EC610D"/>
    <w:rsid w:val="00EC62FB"/>
    <w:rsid w:val="00EC6A3A"/>
    <w:rsid w:val="00EC6B65"/>
    <w:rsid w:val="00EC6BD1"/>
    <w:rsid w:val="00EC7467"/>
    <w:rsid w:val="00EC746C"/>
    <w:rsid w:val="00ED04C4"/>
    <w:rsid w:val="00ED0561"/>
    <w:rsid w:val="00ED0C17"/>
    <w:rsid w:val="00ED0D2A"/>
    <w:rsid w:val="00ED126F"/>
    <w:rsid w:val="00ED1416"/>
    <w:rsid w:val="00ED2CAF"/>
    <w:rsid w:val="00ED382C"/>
    <w:rsid w:val="00ED3991"/>
    <w:rsid w:val="00ED3AFA"/>
    <w:rsid w:val="00ED3C8F"/>
    <w:rsid w:val="00ED43AB"/>
    <w:rsid w:val="00ED4B50"/>
    <w:rsid w:val="00ED4DAF"/>
    <w:rsid w:val="00ED4EE3"/>
    <w:rsid w:val="00ED5238"/>
    <w:rsid w:val="00ED5245"/>
    <w:rsid w:val="00ED57FC"/>
    <w:rsid w:val="00ED5F6C"/>
    <w:rsid w:val="00ED643E"/>
    <w:rsid w:val="00ED68F8"/>
    <w:rsid w:val="00ED7191"/>
    <w:rsid w:val="00ED7548"/>
    <w:rsid w:val="00ED7A29"/>
    <w:rsid w:val="00ED7C1D"/>
    <w:rsid w:val="00EE184A"/>
    <w:rsid w:val="00EE1A02"/>
    <w:rsid w:val="00EE2628"/>
    <w:rsid w:val="00EE2753"/>
    <w:rsid w:val="00EE27DC"/>
    <w:rsid w:val="00EE3318"/>
    <w:rsid w:val="00EE3AD3"/>
    <w:rsid w:val="00EE3F49"/>
    <w:rsid w:val="00EE4862"/>
    <w:rsid w:val="00EE4E6A"/>
    <w:rsid w:val="00EE5014"/>
    <w:rsid w:val="00EE51F6"/>
    <w:rsid w:val="00EE61EA"/>
    <w:rsid w:val="00EE6317"/>
    <w:rsid w:val="00EE6B5D"/>
    <w:rsid w:val="00EE714D"/>
    <w:rsid w:val="00EE7450"/>
    <w:rsid w:val="00EE7725"/>
    <w:rsid w:val="00EE7905"/>
    <w:rsid w:val="00EE7978"/>
    <w:rsid w:val="00EF0417"/>
    <w:rsid w:val="00EF0BBC"/>
    <w:rsid w:val="00EF1444"/>
    <w:rsid w:val="00EF14B9"/>
    <w:rsid w:val="00EF1851"/>
    <w:rsid w:val="00EF1857"/>
    <w:rsid w:val="00EF1E33"/>
    <w:rsid w:val="00EF2552"/>
    <w:rsid w:val="00EF282D"/>
    <w:rsid w:val="00EF2A92"/>
    <w:rsid w:val="00EF2EAB"/>
    <w:rsid w:val="00EF3D7A"/>
    <w:rsid w:val="00EF49F9"/>
    <w:rsid w:val="00EF4F59"/>
    <w:rsid w:val="00EF533E"/>
    <w:rsid w:val="00EF5707"/>
    <w:rsid w:val="00EF5B5D"/>
    <w:rsid w:val="00EF5B9B"/>
    <w:rsid w:val="00EF5E4F"/>
    <w:rsid w:val="00EF6DC1"/>
    <w:rsid w:val="00EF71D7"/>
    <w:rsid w:val="00EF733F"/>
    <w:rsid w:val="00EF73C9"/>
    <w:rsid w:val="00EF75D7"/>
    <w:rsid w:val="00EF76F3"/>
    <w:rsid w:val="00F007BA"/>
    <w:rsid w:val="00F00D07"/>
    <w:rsid w:val="00F00D41"/>
    <w:rsid w:val="00F016E5"/>
    <w:rsid w:val="00F02BFD"/>
    <w:rsid w:val="00F02D21"/>
    <w:rsid w:val="00F02D28"/>
    <w:rsid w:val="00F03401"/>
    <w:rsid w:val="00F03501"/>
    <w:rsid w:val="00F03914"/>
    <w:rsid w:val="00F04060"/>
    <w:rsid w:val="00F0592A"/>
    <w:rsid w:val="00F05E6D"/>
    <w:rsid w:val="00F06E0F"/>
    <w:rsid w:val="00F06F70"/>
    <w:rsid w:val="00F07200"/>
    <w:rsid w:val="00F07683"/>
    <w:rsid w:val="00F07F65"/>
    <w:rsid w:val="00F10607"/>
    <w:rsid w:val="00F1076B"/>
    <w:rsid w:val="00F10886"/>
    <w:rsid w:val="00F110A1"/>
    <w:rsid w:val="00F11444"/>
    <w:rsid w:val="00F11723"/>
    <w:rsid w:val="00F11F59"/>
    <w:rsid w:val="00F12224"/>
    <w:rsid w:val="00F12569"/>
    <w:rsid w:val="00F128E3"/>
    <w:rsid w:val="00F15135"/>
    <w:rsid w:val="00F15158"/>
    <w:rsid w:val="00F1527B"/>
    <w:rsid w:val="00F154AB"/>
    <w:rsid w:val="00F15E80"/>
    <w:rsid w:val="00F165FD"/>
    <w:rsid w:val="00F168FF"/>
    <w:rsid w:val="00F16A5E"/>
    <w:rsid w:val="00F16F15"/>
    <w:rsid w:val="00F16F81"/>
    <w:rsid w:val="00F16FC3"/>
    <w:rsid w:val="00F17221"/>
    <w:rsid w:val="00F17A50"/>
    <w:rsid w:val="00F20314"/>
    <w:rsid w:val="00F20602"/>
    <w:rsid w:val="00F20A71"/>
    <w:rsid w:val="00F21075"/>
    <w:rsid w:val="00F2132F"/>
    <w:rsid w:val="00F21347"/>
    <w:rsid w:val="00F21CE9"/>
    <w:rsid w:val="00F22001"/>
    <w:rsid w:val="00F22AD5"/>
    <w:rsid w:val="00F22EBB"/>
    <w:rsid w:val="00F23574"/>
    <w:rsid w:val="00F23BC2"/>
    <w:rsid w:val="00F24626"/>
    <w:rsid w:val="00F248FB"/>
    <w:rsid w:val="00F24BA9"/>
    <w:rsid w:val="00F25089"/>
    <w:rsid w:val="00F2558C"/>
    <w:rsid w:val="00F25ABF"/>
    <w:rsid w:val="00F264C3"/>
    <w:rsid w:val="00F26D95"/>
    <w:rsid w:val="00F271FC"/>
    <w:rsid w:val="00F27E9C"/>
    <w:rsid w:val="00F302ED"/>
    <w:rsid w:val="00F30A81"/>
    <w:rsid w:val="00F30EA0"/>
    <w:rsid w:val="00F31504"/>
    <w:rsid w:val="00F3152A"/>
    <w:rsid w:val="00F315E9"/>
    <w:rsid w:val="00F316E2"/>
    <w:rsid w:val="00F317FA"/>
    <w:rsid w:val="00F31D60"/>
    <w:rsid w:val="00F32918"/>
    <w:rsid w:val="00F32CA0"/>
    <w:rsid w:val="00F32E43"/>
    <w:rsid w:val="00F3368F"/>
    <w:rsid w:val="00F33C88"/>
    <w:rsid w:val="00F34169"/>
    <w:rsid w:val="00F34189"/>
    <w:rsid w:val="00F341ED"/>
    <w:rsid w:val="00F34233"/>
    <w:rsid w:val="00F34838"/>
    <w:rsid w:val="00F34C7E"/>
    <w:rsid w:val="00F35CF5"/>
    <w:rsid w:val="00F3609F"/>
    <w:rsid w:val="00F360A4"/>
    <w:rsid w:val="00F36940"/>
    <w:rsid w:val="00F36943"/>
    <w:rsid w:val="00F36990"/>
    <w:rsid w:val="00F370AB"/>
    <w:rsid w:val="00F37555"/>
    <w:rsid w:val="00F37619"/>
    <w:rsid w:val="00F37C9F"/>
    <w:rsid w:val="00F40222"/>
    <w:rsid w:val="00F40239"/>
    <w:rsid w:val="00F41819"/>
    <w:rsid w:val="00F42A09"/>
    <w:rsid w:val="00F43B51"/>
    <w:rsid w:val="00F43B88"/>
    <w:rsid w:val="00F43C9A"/>
    <w:rsid w:val="00F43CBF"/>
    <w:rsid w:val="00F43EB1"/>
    <w:rsid w:val="00F44C61"/>
    <w:rsid w:val="00F45256"/>
    <w:rsid w:val="00F45781"/>
    <w:rsid w:val="00F45845"/>
    <w:rsid w:val="00F4589C"/>
    <w:rsid w:val="00F46B15"/>
    <w:rsid w:val="00F509E4"/>
    <w:rsid w:val="00F514AC"/>
    <w:rsid w:val="00F51B71"/>
    <w:rsid w:val="00F51BB3"/>
    <w:rsid w:val="00F51F76"/>
    <w:rsid w:val="00F522A1"/>
    <w:rsid w:val="00F53741"/>
    <w:rsid w:val="00F54927"/>
    <w:rsid w:val="00F552FA"/>
    <w:rsid w:val="00F5559B"/>
    <w:rsid w:val="00F56169"/>
    <w:rsid w:val="00F566CB"/>
    <w:rsid w:val="00F5680F"/>
    <w:rsid w:val="00F56F00"/>
    <w:rsid w:val="00F5729C"/>
    <w:rsid w:val="00F5747A"/>
    <w:rsid w:val="00F574AD"/>
    <w:rsid w:val="00F575B7"/>
    <w:rsid w:val="00F5787E"/>
    <w:rsid w:val="00F57CF9"/>
    <w:rsid w:val="00F6047B"/>
    <w:rsid w:val="00F60932"/>
    <w:rsid w:val="00F60BCE"/>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67B3D"/>
    <w:rsid w:val="00F7076B"/>
    <w:rsid w:val="00F709A3"/>
    <w:rsid w:val="00F70D9A"/>
    <w:rsid w:val="00F71085"/>
    <w:rsid w:val="00F71A02"/>
    <w:rsid w:val="00F720A7"/>
    <w:rsid w:val="00F721C8"/>
    <w:rsid w:val="00F72201"/>
    <w:rsid w:val="00F7269A"/>
    <w:rsid w:val="00F72ADD"/>
    <w:rsid w:val="00F7310E"/>
    <w:rsid w:val="00F73FA6"/>
    <w:rsid w:val="00F74DE0"/>
    <w:rsid w:val="00F74EF7"/>
    <w:rsid w:val="00F7545F"/>
    <w:rsid w:val="00F7648D"/>
    <w:rsid w:val="00F77500"/>
    <w:rsid w:val="00F7795E"/>
    <w:rsid w:val="00F80107"/>
    <w:rsid w:val="00F803CE"/>
    <w:rsid w:val="00F805C4"/>
    <w:rsid w:val="00F80654"/>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6B34"/>
    <w:rsid w:val="00F871B8"/>
    <w:rsid w:val="00F87ED6"/>
    <w:rsid w:val="00F87F95"/>
    <w:rsid w:val="00F9039D"/>
    <w:rsid w:val="00F9045F"/>
    <w:rsid w:val="00F90500"/>
    <w:rsid w:val="00F9070A"/>
    <w:rsid w:val="00F90EDD"/>
    <w:rsid w:val="00F92510"/>
    <w:rsid w:val="00F92578"/>
    <w:rsid w:val="00F925B0"/>
    <w:rsid w:val="00F925D2"/>
    <w:rsid w:val="00F928C3"/>
    <w:rsid w:val="00F92904"/>
    <w:rsid w:val="00F9304D"/>
    <w:rsid w:val="00F93237"/>
    <w:rsid w:val="00F934AC"/>
    <w:rsid w:val="00F93D56"/>
    <w:rsid w:val="00F9403A"/>
    <w:rsid w:val="00F940FA"/>
    <w:rsid w:val="00F943F2"/>
    <w:rsid w:val="00F94747"/>
    <w:rsid w:val="00F94DBB"/>
    <w:rsid w:val="00F95118"/>
    <w:rsid w:val="00F95AB5"/>
    <w:rsid w:val="00F95B0D"/>
    <w:rsid w:val="00F962AA"/>
    <w:rsid w:val="00F966E1"/>
    <w:rsid w:val="00F96B10"/>
    <w:rsid w:val="00F97239"/>
    <w:rsid w:val="00F973EF"/>
    <w:rsid w:val="00F974C6"/>
    <w:rsid w:val="00F975CB"/>
    <w:rsid w:val="00F97A63"/>
    <w:rsid w:val="00F97AB5"/>
    <w:rsid w:val="00F97E72"/>
    <w:rsid w:val="00FA1503"/>
    <w:rsid w:val="00FA1F7A"/>
    <w:rsid w:val="00FA24BC"/>
    <w:rsid w:val="00FA2A66"/>
    <w:rsid w:val="00FA2C8F"/>
    <w:rsid w:val="00FA32D1"/>
    <w:rsid w:val="00FA3E71"/>
    <w:rsid w:val="00FA4A95"/>
    <w:rsid w:val="00FA5D56"/>
    <w:rsid w:val="00FA5F04"/>
    <w:rsid w:val="00FA64EE"/>
    <w:rsid w:val="00FA6BA6"/>
    <w:rsid w:val="00FA6CFF"/>
    <w:rsid w:val="00FA78AE"/>
    <w:rsid w:val="00FB0577"/>
    <w:rsid w:val="00FB08EB"/>
    <w:rsid w:val="00FB1AC2"/>
    <w:rsid w:val="00FB368D"/>
    <w:rsid w:val="00FB3976"/>
    <w:rsid w:val="00FB3F74"/>
    <w:rsid w:val="00FB4601"/>
    <w:rsid w:val="00FB4655"/>
    <w:rsid w:val="00FB4A77"/>
    <w:rsid w:val="00FB5095"/>
    <w:rsid w:val="00FB5542"/>
    <w:rsid w:val="00FB679B"/>
    <w:rsid w:val="00FB72DA"/>
    <w:rsid w:val="00FC01A8"/>
    <w:rsid w:val="00FC0469"/>
    <w:rsid w:val="00FC1017"/>
    <w:rsid w:val="00FC104D"/>
    <w:rsid w:val="00FC1279"/>
    <w:rsid w:val="00FC138E"/>
    <w:rsid w:val="00FC1DBC"/>
    <w:rsid w:val="00FC1F85"/>
    <w:rsid w:val="00FC20A7"/>
    <w:rsid w:val="00FC2BF7"/>
    <w:rsid w:val="00FC2E76"/>
    <w:rsid w:val="00FC34A6"/>
    <w:rsid w:val="00FC40AA"/>
    <w:rsid w:val="00FC4437"/>
    <w:rsid w:val="00FC4CA3"/>
    <w:rsid w:val="00FC508E"/>
    <w:rsid w:val="00FC54E5"/>
    <w:rsid w:val="00FC5B42"/>
    <w:rsid w:val="00FC5DC6"/>
    <w:rsid w:val="00FC5E20"/>
    <w:rsid w:val="00FC5EAD"/>
    <w:rsid w:val="00FC6CA4"/>
    <w:rsid w:val="00FC756D"/>
    <w:rsid w:val="00FC7758"/>
    <w:rsid w:val="00FC7EEF"/>
    <w:rsid w:val="00FD08D7"/>
    <w:rsid w:val="00FD0E15"/>
    <w:rsid w:val="00FD1693"/>
    <w:rsid w:val="00FD1A0C"/>
    <w:rsid w:val="00FD1A4B"/>
    <w:rsid w:val="00FD290E"/>
    <w:rsid w:val="00FD3445"/>
    <w:rsid w:val="00FD3F91"/>
    <w:rsid w:val="00FD461A"/>
    <w:rsid w:val="00FD558A"/>
    <w:rsid w:val="00FD58BE"/>
    <w:rsid w:val="00FD5BA5"/>
    <w:rsid w:val="00FD61A3"/>
    <w:rsid w:val="00FD64A1"/>
    <w:rsid w:val="00FD6591"/>
    <w:rsid w:val="00FD692C"/>
    <w:rsid w:val="00FD6DBE"/>
    <w:rsid w:val="00FD7086"/>
    <w:rsid w:val="00FD71F0"/>
    <w:rsid w:val="00FD76D5"/>
    <w:rsid w:val="00FD7B0E"/>
    <w:rsid w:val="00FE0351"/>
    <w:rsid w:val="00FE0394"/>
    <w:rsid w:val="00FE08E3"/>
    <w:rsid w:val="00FE0A05"/>
    <w:rsid w:val="00FE0FCA"/>
    <w:rsid w:val="00FE13D1"/>
    <w:rsid w:val="00FE1441"/>
    <w:rsid w:val="00FE15FF"/>
    <w:rsid w:val="00FE1C16"/>
    <w:rsid w:val="00FE2404"/>
    <w:rsid w:val="00FE2412"/>
    <w:rsid w:val="00FE246B"/>
    <w:rsid w:val="00FE2A44"/>
    <w:rsid w:val="00FE3193"/>
    <w:rsid w:val="00FE3A28"/>
    <w:rsid w:val="00FE3F33"/>
    <w:rsid w:val="00FE4609"/>
    <w:rsid w:val="00FE49FC"/>
    <w:rsid w:val="00FE4B92"/>
    <w:rsid w:val="00FE4F50"/>
    <w:rsid w:val="00FE560D"/>
    <w:rsid w:val="00FE5F5B"/>
    <w:rsid w:val="00FE601F"/>
    <w:rsid w:val="00FE6200"/>
    <w:rsid w:val="00FE6381"/>
    <w:rsid w:val="00FE6B7A"/>
    <w:rsid w:val="00FE6BA1"/>
    <w:rsid w:val="00FE74E3"/>
    <w:rsid w:val="00FE79B9"/>
    <w:rsid w:val="00FE7E8F"/>
    <w:rsid w:val="00FF01F9"/>
    <w:rsid w:val="00FF0444"/>
    <w:rsid w:val="00FF10C3"/>
    <w:rsid w:val="00FF160D"/>
    <w:rsid w:val="00FF1EE4"/>
    <w:rsid w:val="00FF2478"/>
    <w:rsid w:val="00FF2B06"/>
    <w:rsid w:val="00FF2BB9"/>
    <w:rsid w:val="00FF311D"/>
    <w:rsid w:val="00FF316F"/>
    <w:rsid w:val="00FF3FEF"/>
    <w:rsid w:val="00FF40BD"/>
    <w:rsid w:val="00FF437E"/>
    <w:rsid w:val="00FF47DD"/>
    <w:rsid w:val="00FF5805"/>
    <w:rsid w:val="00FF58B4"/>
    <w:rsid w:val="00FF5C9F"/>
    <w:rsid w:val="00FF5CED"/>
    <w:rsid w:val="00FF6C55"/>
    <w:rsid w:val="00FF6FD0"/>
    <w:rsid w:val="00FF7633"/>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163FE8"/>
  <w15:docId w15:val="{628065B4-DAEB-4D73-B600-4ECD418BA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e">
    <w:name w:val="Normal"/>
    <w:rsid w:val="009F75B2"/>
    <w:pPr>
      <w:bidi/>
      <w:spacing w:before="0" w:after="0" w:line="240" w:lineRule="auto"/>
    </w:pPr>
    <w:rPr>
      <w:rFonts w:ascii="Times New Roman" w:eastAsia="Times New Roman" w:hAnsi="Times New Roman" w:cs="Times New Roman"/>
      <w:sz w:val="24"/>
      <w:szCs w:val="24"/>
    </w:rPr>
  </w:style>
  <w:style w:type="paragraph" w:styleId="16">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e"/>
    <w:next w:val="ae"/>
    <w:link w:val="17"/>
    <w:qFormat/>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e"/>
    <w:next w:val="ae"/>
    <w:link w:val="27"/>
    <w:uiPriority w:val="9"/>
    <w:unhideWhenUsed/>
    <w:qFormat/>
    <w:rsid w:val="003A1D7A"/>
    <w:pPr>
      <w:widowControl w:val="0"/>
      <w:outlineLvl w:val="1"/>
    </w:pPr>
    <w:rPr>
      <w:b/>
      <w:bCs/>
      <w:caps/>
      <w:spacing w:val="15"/>
      <w:sz w:val="32"/>
      <w:szCs w:val="32"/>
    </w:rPr>
  </w:style>
  <w:style w:type="paragraph" w:styleId="33">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e"/>
    <w:next w:val="ae"/>
    <w:link w:val="34"/>
    <w:unhideWhenUsed/>
    <w:rsid w:val="001611C6"/>
    <w:pPr>
      <w:widowControl w:val="0"/>
      <w:bidi w:val="0"/>
      <w:spacing w:before="300"/>
      <w:outlineLvl w:val="2"/>
    </w:pPr>
    <w:rPr>
      <w:bCs/>
      <w:caps/>
      <w:spacing w:val="15"/>
      <w:sz w:val="28"/>
      <w:szCs w:val="28"/>
    </w:rPr>
  </w:style>
  <w:style w:type="paragraph" w:styleId="44">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1.1.1"/>
    <w:basedOn w:val="ae"/>
    <w:next w:val="ae"/>
    <w:link w:val="45"/>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1.1.1.1"/>
    <w:basedOn w:val="ae"/>
    <w:next w:val="ae"/>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e"/>
    <w:next w:val="ae"/>
    <w:link w:val="63"/>
    <w:unhideWhenUsed/>
    <w:rsid w:val="00066383"/>
    <w:pPr>
      <w:widowControl w:val="0"/>
      <w:bidi w:val="0"/>
      <w:spacing w:before="300"/>
      <w:outlineLvl w:val="5"/>
    </w:pPr>
    <w:rPr>
      <w:b/>
      <w:bCs/>
      <w:caps/>
      <w:spacing w:val="10"/>
    </w:rPr>
  </w:style>
  <w:style w:type="paragraph" w:styleId="71">
    <w:name w:val="heading 7"/>
    <w:aliases w:val="ASAPHeading 7"/>
    <w:basedOn w:val="ae"/>
    <w:next w:val="ae"/>
    <w:link w:val="72"/>
    <w:unhideWhenUsed/>
    <w:rsid w:val="003A1D7A"/>
    <w:pPr>
      <w:widowControl w:val="0"/>
      <w:bidi w:val="0"/>
      <w:spacing w:before="300"/>
      <w:outlineLvl w:val="6"/>
    </w:pPr>
    <w:rPr>
      <w:b/>
      <w:bCs/>
      <w:caps/>
      <w:spacing w:val="10"/>
    </w:rPr>
  </w:style>
  <w:style w:type="paragraph" w:styleId="8">
    <w:name w:val="heading 8"/>
    <w:aliases w:val="ASAPHeading 8"/>
    <w:basedOn w:val="ae"/>
    <w:next w:val="ae"/>
    <w:link w:val="80"/>
    <w:unhideWhenUsed/>
    <w:rsid w:val="00014182"/>
    <w:pPr>
      <w:bidi w:val="0"/>
      <w:spacing w:before="300"/>
      <w:outlineLvl w:val="7"/>
    </w:pPr>
    <w:rPr>
      <w:caps/>
      <w:spacing w:val="10"/>
      <w:sz w:val="18"/>
      <w:szCs w:val="18"/>
    </w:rPr>
  </w:style>
  <w:style w:type="paragraph" w:styleId="9">
    <w:name w:val="heading 9"/>
    <w:aliases w:val="ASAPHeading 9"/>
    <w:basedOn w:val="ae"/>
    <w:next w:val="ae"/>
    <w:link w:val="90"/>
    <w:unhideWhenUsed/>
    <w:rsid w:val="00014182"/>
    <w:pPr>
      <w:bidi w:val="0"/>
      <w:spacing w:before="300"/>
      <w:outlineLvl w:val="8"/>
    </w:pPr>
    <w:rPr>
      <w:i/>
      <w:caps/>
      <w:spacing w:val="10"/>
      <w:sz w:val="18"/>
      <w:szCs w:val="18"/>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7">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
    <w:link w:val="16"/>
    <w:rsid w:val="003A1D7A"/>
    <w:rPr>
      <w:rFonts w:ascii="Times New Roman" w:hAnsi="Times New Roman" w:cs="David"/>
      <w:b/>
      <w:bCs/>
      <w:caps/>
      <w:spacing w:val="15"/>
      <w:sz w:val="36"/>
      <w:szCs w:val="36"/>
    </w:rPr>
  </w:style>
  <w:style w:type="paragraph" w:styleId="af2">
    <w:name w:val="Quote"/>
    <w:basedOn w:val="ae"/>
    <w:next w:val="ae"/>
    <w:link w:val="af3"/>
    <w:rsid w:val="003A1D7A"/>
    <w:pPr>
      <w:widowControl w:val="0"/>
      <w:ind w:left="567" w:right="567"/>
    </w:pPr>
    <w:rPr>
      <w:i/>
      <w:iCs/>
    </w:rPr>
  </w:style>
  <w:style w:type="character" w:customStyle="1" w:styleId="af3">
    <w:name w:val="ציטוט תו"/>
    <w:basedOn w:val="af"/>
    <w:link w:val="af2"/>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
    <w:link w:val="26"/>
    <w:rsid w:val="003A1D7A"/>
    <w:rPr>
      <w:rFonts w:ascii="Times New Roman" w:hAnsi="Times New Roman" w:cs="David"/>
      <w:b/>
      <w:bCs/>
      <w:caps/>
      <w:spacing w:val="15"/>
      <w:sz w:val="32"/>
      <w:szCs w:val="32"/>
    </w:rPr>
  </w:style>
  <w:style w:type="character" w:customStyle="1" w:styleId="34">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
    <w:link w:val="33"/>
    <w:rsid w:val="001611C6"/>
    <w:rPr>
      <w:rFonts w:ascii="Times New Roman" w:hAnsi="Times New Roman" w:cs="David"/>
      <w:bCs/>
      <w:caps/>
      <w:spacing w:val="15"/>
      <w:sz w:val="28"/>
      <w:szCs w:val="28"/>
    </w:rPr>
  </w:style>
  <w:style w:type="character" w:customStyle="1" w:styleId="45">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
    <w:link w:val="44"/>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1.1.1.1 תו"/>
    <w:basedOn w:val="af"/>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f"/>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
    <w:link w:val="8"/>
    <w:rsid w:val="00014182"/>
    <w:rPr>
      <w:caps/>
      <w:spacing w:val="10"/>
      <w:sz w:val="18"/>
      <w:szCs w:val="18"/>
    </w:rPr>
  </w:style>
  <w:style w:type="character" w:customStyle="1" w:styleId="90">
    <w:name w:val="כותרת 9 תו"/>
    <w:aliases w:val="ASAPHeading 9 תו"/>
    <w:basedOn w:val="af"/>
    <w:link w:val="9"/>
    <w:rsid w:val="00014182"/>
    <w:rPr>
      <w:i/>
      <w:caps/>
      <w:spacing w:val="10"/>
      <w:sz w:val="18"/>
      <w:szCs w:val="18"/>
    </w:rPr>
  </w:style>
  <w:style w:type="paragraph" w:styleId="af4">
    <w:name w:val="caption"/>
    <w:basedOn w:val="ae"/>
    <w:next w:val="ae"/>
    <w:uiPriority w:val="35"/>
    <w:semiHidden/>
    <w:unhideWhenUsed/>
    <w:qFormat/>
    <w:rsid w:val="00014182"/>
    <w:pPr>
      <w:bidi w:val="0"/>
    </w:pPr>
    <w:rPr>
      <w:b/>
      <w:bCs/>
      <w:color w:val="365F91" w:themeColor="accent1" w:themeShade="BF"/>
      <w:sz w:val="16"/>
      <w:szCs w:val="16"/>
    </w:rPr>
  </w:style>
  <w:style w:type="paragraph" w:styleId="af5">
    <w:name w:val="TOC Heading"/>
    <w:basedOn w:val="16"/>
    <w:next w:val="ae"/>
    <w:uiPriority w:val="39"/>
    <w:unhideWhenUsed/>
    <w:rsid w:val="00014182"/>
    <w:pPr>
      <w:bidi w:val="0"/>
      <w:outlineLvl w:val="9"/>
    </w:pPr>
    <w:rPr>
      <w:lang w:bidi="en-US"/>
    </w:rPr>
  </w:style>
  <w:style w:type="paragraph" w:styleId="TOC3">
    <w:name w:val="toc 3"/>
    <w:basedOn w:val="ae"/>
    <w:next w:val="ae"/>
    <w:autoRedefine/>
    <w:uiPriority w:val="39"/>
    <w:unhideWhenUsed/>
    <w:rsid w:val="00600BFA"/>
    <w:pPr>
      <w:ind w:left="480"/>
    </w:pPr>
    <w:rPr>
      <w:rFonts w:asciiTheme="minorHAnsi" w:hAnsiTheme="minorHAnsi" w:cstheme="minorHAnsi"/>
      <w:i/>
      <w:iCs/>
      <w:sz w:val="20"/>
      <w:szCs w:val="20"/>
    </w:rPr>
  </w:style>
  <w:style w:type="paragraph" w:styleId="TOC1">
    <w:name w:val="toc 1"/>
    <w:basedOn w:val="ae"/>
    <w:next w:val="ae"/>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e"/>
    <w:next w:val="ae"/>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e"/>
    <w:next w:val="ae"/>
    <w:autoRedefine/>
    <w:uiPriority w:val="39"/>
    <w:unhideWhenUsed/>
    <w:rsid w:val="00600BFA"/>
    <w:pPr>
      <w:ind w:left="1440"/>
    </w:pPr>
    <w:rPr>
      <w:rFonts w:asciiTheme="minorHAnsi" w:hAnsiTheme="minorHAnsi" w:cstheme="minorHAnsi"/>
      <w:sz w:val="18"/>
      <w:szCs w:val="18"/>
    </w:rPr>
  </w:style>
  <w:style w:type="paragraph" w:styleId="TOC6">
    <w:name w:val="toc 6"/>
    <w:basedOn w:val="ae"/>
    <w:next w:val="ae"/>
    <w:autoRedefine/>
    <w:uiPriority w:val="39"/>
    <w:unhideWhenUsed/>
    <w:rsid w:val="00600BFA"/>
    <w:pPr>
      <w:ind w:left="1200"/>
    </w:pPr>
    <w:rPr>
      <w:rFonts w:asciiTheme="minorHAnsi" w:hAnsiTheme="minorHAnsi" w:cstheme="minorHAnsi"/>
      <w:sz w:val="18"/>
      <w:szCs w:val="18"/>
    </w:rPr>
  </w:style>
  <w:style w:type="paragraph" w:styleId="TOC5">
    <w:name w:val="toc 5"/>
    <w:basedOn w:val="ae"/>
    <w:next w:val="ae"/>
    <w:autoRedefine/>
    <w:uiPriority w:val="39"/>
    <w:unhideWhenUsed/>
    <w:rsid w:val="00600BFA"/>
    <w:pPr>
      <w:ind w:left="960"/>
    </w:pPr>
    <w:rPr>
      <w:rFonts w:asciiTheme="minorHAnsi" w:hAnsiTheme="minorHAnsi" w:cstheme="minorHAnsi"/>
      <w:sz w:val="18"/>
      <w:szCs w:val="18"/>
    </w:rPr>
  </w:style>
  <w:style w:type="paragraph" w:styleId="TOC4">
    <w:name w:val="toc 4"/>
    <w:basedOn w:val="ae"/>
    <w:next w:val="ae"/>
    <w:autoRedefine/>
    <w:uiPriority w:val="39"/>
    <w:unhideWhenUsed/>
    <w:rsid w:val="00600BFA"/>
    <w:pPr>
      <w:ind w:left="720"/>
    </w:pPr>
    <w:rPr>
      <w:rFonts w:asciiTheme="minorHAnsi" w:hAnsiTheme="minorHAnsi" w:cstheme="minorHAnsi"/>
      <w:sz w:val="18"/>
      <w:szCs w:val="18"/>
    </w:rPr>
  </w:style>
  <w:style w:type="paragraph" w:styleId="af6">
    <w:name w:val="List Paragraph"/>
    <w:aliases w:val="LP1,פיסקת bullets,פיסקת רשימה11,פיסקת רשימה2,נספח 2 מתוקן,lp1,FooterText,numbered,Paragraphe de liste1,x.x.x.x,List Paragraph_0,List Paragraph_1,List Paragraph2,רגיל לשאלות,כותרתשלום 2,Bullet List,מכרזים - טקסט סעיפים,LP11,LP111,LP12"/>
    <w:basedOn w:val="ae"/>
    <w:link w:val="af7"/>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e"/>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6">
    <w:name w:val="ממוספר 4"/>
    <w:basedOn w:val="35"/>
    <w:link w:val="47"/>
    <w:rsid w:val="001015D6"/>
    <w:pPr>
      <w:tabs>
        <w:tab w:val="clear" w:pos="1476"/>
        <w:tab w:val="left" w:pos="1759"/>
      </w:tabs>
      <w:snapToGrid w:val="0"/>
      <w:ind w:left="1759" w:hanging="648"/>
    </w:pPr>
    <w:rPr>
      <w:b w:val="0"/>
      <w:bCs w:val="0"/>
      <w:color w:val="000000"/>
    </w:rPr>
  </w:style>
  <w:style w:type="paragraph" w:customStyle="1" w:styleId="35">
    <w:name w:val="ממוספר 3 תו"/>
    <w:basedOn w:val="36"/>
    <w:next w:val="Normal3"/>
    <w:link w:val="37"/>
    <w:rsid w:val="001015D6"/>
    <w:pPr>
      <w:tabs>
        <w:tab w:val="left" w:pos="1476"/>
      </w:tabs>
      <w:spacing w:line="360" w:lineRule="auto"/>
    </w:pPr>
    <w:rPr>
      <w:sz w:val="24"/>
      <w:szCs w:val="24"/>
    </w:rPr>
  </w:style>
  <w:style w:type="paragraph" w:customStyle="1" w:styleId="36">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e"/>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7">
    <w:name w:val="ממוספר 3 תו תו"/>
    <w:link w:val="35"/>
    <w:rsid w:val="001015D6"/>
    <w:rPr>
      <w:rFonts w:ascii="Times New Roman" w:eastAsia="Times New Roman" w:hAnsi="Times New Roman" w:cs="David"/>
      <w:b/>
      <w:bCs/>
      <w:sz w:val="24"/>
      <w:szCs w:val="24"/>
    </w:rPr>
  </w:style>
  <w:style w:type="character" w:customStyle="1" w:styleId="47">
    <w:name w:val="ממוספר 4 תו"/>
    <w:link w:val="46"/>
    <w:rsid w:val="001015D6"/>
    <w:rPr>
      <w:rFonts w:ascii="Times New Roman" w:eastAsia="Times New Roman" w:hAnsi="Times New Roman" w:cs="David"/>
      <w:color w:val="000000"/>
      <w:sz w:val="24"/>
      <w:szCs w:val="24"/>
    </w:rPr>
  </w:style>
  <w:style w:type="paragraph" w:customStyle="1" w:styleId="56">
    <w:name w:val="ממוספר 5 תו תו תו תו תו"/>
    <w:basedOn w:val="46"/>
    <w:rsid w:val="001015D6"/>
    <w:pPr>
      <w:tabs>
        <w:tab w:val="clear" w:pos="1759"/>
        <w:tab w:val="num" w:pos="360"/>
        <w:tab w:val="left" w:pos="2043"/>
      </w:tabs>
      <w:ind w:left="2043" w:hanging="1028"/>
    </w:pPr>
  </w:style>
  <w:style w:type="paragraph" w:customStyle="1" w:styleId="14">
    <w:name w:val="כותרת1"/>
    <w:basedOn w:val="ae"/>
    <w:next w:val="ae"/>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8">
    <w:name w:val="ממוספר 3"/>
    <w:basedOn w:val="36"/>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8">
    <w:name w:val="טקסט בסיסי תו"/>
    <w:link w:val="af9"/>
    <w:rsid w:val="001015D6"/>
    <w:rPr>
      <w:rFonts w:cs="Narkisim"/>
      <w:sz w:val="24"/>
      <w:szCs w:val="24"/>
    </w:rPr>
  </w:style>
  <w:style w:type="paragraph" w:customStyle="1" w:styleId="af9">
    <w:name w:val="טקסט בסיסי"/>
    <w:link w:val="af8"/>
    <w:rsid w:val="001015D6"/>
    <w:pPr>
      <w:keepLines/>
      <w:bidi/>
      <w:spacing w:before="100" w:beforeAutospacing="1" w:after="240" w:line="320" w:lineRule="atLeast"/>
    </w:pPr>
    <w:rPr>
      <w:rFonts w:cs="Narkisim"/>
      <w:sz w:val="24"/>
      <w:szCs w:val="24"/>
    </w:rPr>
  </w:style>
  <w:style w:type="character" w:customStyle="1" w:styleId="afa">
    <w:name w:val="טקסט הערה תו"/>
    <w:aliases w:val="תו2 תו"/>
    <w:basedOn w:val="af"/>
    <w:link w:val="afb"/>
    <w:uiPriority w:val="99"/>
    <w:rsid w:val="001015D6"/>
  </w:style>
  <w:style w:type="paragraph" w:styleId="afb">
    <w:name w:val="annotation text"/>
    <w:aliases w:val="תו2"/>
    <w:basedOn w:val="ae"/>
    <w:link w:val="afa"/>
    <w:uiPriority w:val="99"/>
    <w:rsid w:val="001015D6"/>
    <w:rPr>
      <w:rFonts w:asciiTheme="minorHAnsi" w:eastAsiaTheme="minorHAnsi" w:hAnsiTheme="minorHAnsi" w:cstheme="minorBidi"/>
      <w:sz w:val="22"/>
      <w:szCs w:val="22"/>
    </w:rPr>
  </w:style>
  <w:style w:type="character" w:customStyle="1" w:styleId="18">
    <w:name w:val="טקסט הערה תו1"/>
    <w:aliases w:val="Comment Text תו1"/>
    <w:basedOn w:val="af"/>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e"/>
    <w:link w:val="afc"/>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c">
    <w:name w:val="כותרת תחתונה תו"/>
    <w:basedOn w:val="af"/>
    <w:link w:val="a"/>
    <w:uiPriority w:val="99"/>
    <w:rsid w:val="001015D6"/>
    <w:rPr>
      <w:rFonts w:ascii="Times New Roman" w:eastAsia="Times New Roman" w:hAnsi="Times New Roman" w:cs="David"/>
      <w:noProof/>
      <w:sz w:val="24"/>
      <w:szCs w:val="24"/>
    </w:rPr>
  </w:style>
  <w:style w:type="paragraph" w:styleId="afd">
    <w:name w:val="header"/>
    <w:aliases w:val="כותרת ראשית"/>
    <w:basedOn w:val="ae"/>
    <w:link w:val="afe"/>
    <w:rsid w:val="001015D6"/>
    <w:pPr>
      <w:tabs>
        <w:tab w:val="center" w:pos="4153"/>
        <w:tab w:val="right" w:pos="8306"/>
      </w:tabs>
      <w:spacing w:before="240"/>
      <w:jc w:val="right"/>
    </w:pPr>
    <w:rPr>
      <w:noProof/>
    </w:rPr>
  </w:style>
  <w:style w:type="character" w:customStyle="1" w:styleId="afe">
    <w:name w:val="כותרת עליונה תו"/>
    <w:aliases w:val="כותרת ראשית תו"/>
    <w:basedOn w:val="af"/>
    <w:link w:val="afd"/>
    <w:rsid w:val="001015D6"/>
    <w:rPr>
      <w:rFonts w:ascii="Times New Roman" w:eastAsia="Times New Roman" w:hAnsi="Times New Roman" w:cs="Times New Roman"/>
      <w:noProof/>
      <w:sz w:val="24"/>
      <w:szCs w:val="24"/>
    </w:rPr>
  </w:style>
  <w:style w:type="paragraph" w:customStyle="1" w:styleId="text2">
    <w:name w:val="text 2"/>
    <w:basedOn w:val="ae"/>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
    <w:name w:val="List Bullet"/>
    <w:basedOn w:val="RonnyBase"/>
    <w:autoRedefine/>
    <w:uiPriority w:val="99"/>
    <w:rsid w:val="001015D6"/>
    <w:pPr>
      <w:tabs>
        <w:tab w:val="num" w:pos="360"/>
      </w:tabs>
      <w:spacing w:before="0"/>
      <w:ind w:left="360" w:right="360" w:hanging="360"/>
    </w:pPr>
  </w:style>
  <w:style w:type="paragraph" w:styleId="24">
    <w:name w:val="List Bullet 2"/>
    <w:basedOn w:val="aff"/>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
    <w:link w:val="Normal1"/>
    <w:uiPriority w:val="99"/>
    <w:rsid w:val="001015D6"/>
    <w:rPr>
      <w:rFonts w:ascii="Times New Roman" w:eastAsia="Times New Roman" w:hAnsi="Times New Roman" w:cs="David"/>
    </w:rPr>
  </w:style>
  <w:style w:type="paragraph" w:customStyle="1" w:styleId="-3">
    <w:name w:val="טבלת דרישות  - כותרת"/>
    <w:basedOn w:val="ae"/>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e"/>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0">
    <w:name w:val="Body Text"/>
    <w:basedOn w:val="ae"/>
    <w:link w:val="aff1"/>
    <w:uiPriority w:val="99"/>
    <w:rsid w:val="001015D6"/>
    <w:rPr>
      <w:sz w:val="26"/>
      <w:szCs w:val="26"/>
    </w:rPr>
  </w:style>
  <w:style w:type="character" w:customStyle="1" w:styleId="aff1">
    <w:name w:val="גוף טקסט תו"/>
    <w:basedOn w:val="af"/>
    <w:link w:val="aff0"/>
    <w:uiPriority w:val="99"/>
    <w:rsid w:val="001015D6"/>
    <w:rPr>
      <w:rFonts w:ascii="Times New Roman" w:eastAsia="Times New Roman" w:hAnsi="Times New Roman" w:cs="Times New Roman"/>
      <w:sz w:val="26"/>
      <w:szCs w:val="26"/>
    </w:rPr>
  </w:style>
  <w:style w:type="paragraph" w:styleId="2b">
    <w:name w:val="Body Text 2"/>
    <w:basedOn w:val="ae"/>
    <w:link w:val="2c"/>
    <w:uiPriority w:val="99"/>
    <w:rsid w:val="001015D6"/>
    <w:pPr>
      <w:spacing w:before="240" w:line="360" w:lineRule="auto"/>
    </w:pPr>
    <w:rPr>
      <w:rFonts w:cs="David"/>
      <w:noProof/>
      <w:sz w:val="26"/>
      <w:szCs w:val="22"/>
    </w:rPr>
  </w:style>
  <w:style w:type="character" w:customStyle="1" w:styleId="2c">
    <w:name w:val="גוף טקסט 2 תו"/>
    <w:basedOn w:val="af"/>
    <w:link w:val="2b"/>
    <w:uiPriority w:val="99"/>
    <w:rsid w:val="001015D6"/>
    <w:rPr>
      <w:rFonts w:ascii="Times New Roman" w:eastAsia="Times New Roman" w:hAnsi="Times New Roman" w:cs="David"/>
      <w:noProof/>
      <w:sz w:val="26"/>
    </w:rPr>
  </w:style>
  <w:style w:type="paragraph" w:styleId="39">
    <w:name w:val="Body Text 3"/>
    <w:basedOn w:val="ae"/>
    <w:link w:val="3a"/>
    <w:uiPriority w:val="99"/>
    <w:rsid w:val="001015D6"/>
    <w:pPr>
      <w:jc w:val="center"/>
    </w:pPr>
    <w:rPr>
      <w:rFonts w:cs="Narkisim"/>
      <w:sz w:val="26"/>
    </w:rPr>
  </w:style>
  <w:style w:type="character" w:customStyle="1" w:styleId="3a">
    <w:name w:val="גוף טקסט 3 תו"/>
    <w:basedOn w:val="af"/>
    <w:link w:val="39"/>
    <w:uiPriority w:val="99"/>
    <w:rsid w:val="001015D6"/>
    <w:rPr>
      <w:rFonts w:ascii="Times New Roman" w:eastAsia="Times New Roman" w:hAnsi="Times New Roman" w:cs="Narkisim"/>
      <w:sz w:val="26"/>
      <w:szCs w:val="24"/>
    </w:rPr>
  </w:style>
  <w:style w:type="paragraph" w:styleId="aff2">
    <w:name w:val="Body Text Indent"/>
    <w:basedOn w:val="ae"/>
    <w:link w:val="aff3"/>
    <w:rsid w:val="001015D6"/>
    <w:pPr>
      <w:overflowPunct w:val="0"/>
      <w:autoSpaceDE w:val="0"/>
      <w:autoSpaceDN w:val="0"/>
      <w:adjustRightInd w:val="0"/>
      <w:spacing w:before="120"/>
      <w:ind w:left="567"/>
      <w:jc w:val="both"/>
      <w:textAlignment w:val="baseline"/>
    </w:pPr>
    <w:rPr>
      <w:lang w:eastAsia="he-IL"/>
    </w:rPr>
  </w:style>
  <w:style w:type="character" w:customStyle="1" w:styleId="aff3">
    <w:name w:val="כניסה בגוף טקסט תו"/>
    <w:basedOn w:val="af"/>
    <w:link w:val="aff2"/>
    <w:rsid w:val="001015D6"/>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e"/>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e"/>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4">
    <w:name w:val="page number"/>
    <w:uiPriority w:val="99"/>
    <w:rsid w:val="001015D6"/>
    <w:rPr>
      <w:rFonts w:ascii="Times New Roman" w:hAnsi="Times New Roman" w:cs="Times New Roman"/>
    </w:rPr>
  </w:style>
  <w:style w:type="paragraph" w:customStyle="1" w:styleId="aff5">
    <w:name w:val="טבלה רגיל"/>
    <w:basedOn w:val="RonnyBase"/>
    <w:uiPriority w:val="99"/>
    <w:rsid w:val="001015D6"/>
    <w:pPr>
      <w:overflowPunct w:val="0"/>
      <w:autoSpaceDE w:val="0"/>
      <w:autoSpaceDN w:val="0"/>
      <w:adjustRightInd w:val="0"/>
      <w:textAlignment w:val="baseline"/>
    </w:pPr>
    <w:rPr>
      <w:lang w:eastAsia="he-IL"/>
    </w:rPr>
  </w:style>
  <w:style w:type="paragraph" w:styleId="aff6">
    <w:name w:val="Title"/>
    <w:basedOn w:val="ae"/>
    <w:link w:val="aff7"/>
    <w:uiPriority w:val="99"/>
    <w:rsid w:val="001015D6"/>
    <w:pPr>
      <w:spacing w:before="240"/>
      <w:jc w:val="center"/>
    </w:pPr>
    <w:rPr>
      <w:rFonts w:cs="David"/>
      <w:noProof/>
      <w:sz w:val="20"/>
      <w:u w:val="single"/>
    </w:rPr>
  </w:style>
  <w:style w:type="character" w:customStyle="1" w:styleId="aff7">
    <w:name w:val="כותרת טקסט תו"/>
    <w:basedOn w:val="af"/>
    <w:link w:val="aff6"/>
    <w:uiPriority w:val="99"/>
    <w:rsid w:val="001015D6"/>
    <w:rPr>
      <w:rFonts w:ascii="Times New Roman" w:eastAsia="Times New Roman" w:hAnsi="Times New Roman" w:cs="David"/>
      <w:noProof/>
      <w:sz w:val="20"/>
      <w:szCs w:val="24"/>
      <w:u w:val="single"/>
    </w:rPr>
  </w:style>
  <w:style w:type="paragraph" w:styleId="TOC8">
    <w:name w:val="toc 8"/>
    <w:basedOn w:val="ae"/>
    <w:next w:val="ae"/>
    <w:autoRedefine/>
    <w:uiPriority w:val="39"/>
    <w:rsid w:val="001015D6"/>
    <w:pPr>
      <w:ind w:left="1680"/>
    </w:pPr>
    <w:rPr>
      <w:rFonts w:asciiTheme="minorHAnsi" w:hAnsiTheme="minorHAnsi" w:cstheme="minorHAnsi"/>
      <w:sz w:val="18"/>
      <w:szCs w:val="18"/>
    </w:rPr>
  </w:style>
  <w:style w:type="paragraph" w:styleId="TOC9">
    <w:name w:val="toc 9"/>
    <w:basedOn w:val="ae"/>
    <w:next w:val="ae"/>
    <w:autoRedefine/>
    <w:uiPriority w:val="39"/>
    <w:rsid w:val="001015D6"/>
    <w:pPr>
      <w:ind w:left="1920"/>
    </w:pPr>
    <w:rPr>
      <w:rFonts w:asciiTheme="minorHAnsi" w:hAnsiTheme="minorHAnsi" w:cstheme="minorHAnsi"/>
      <w:sz w:val="18"/>
      <w:szCs w:val="18"/>
    </w:rPr>
  </w:style>
  <w:style w:type="paragraph" w:customStyle="1" w:styleId="a8">
    <w:name w:val="אב"/>
    <w:basedOn w:val="ae"/>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e"/>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d">
    <w:name w:val="בולט פנימי בפסקה"/>
    <w:basedOn w:val="ae"/>
    <w:uiPriority w:val="99"/>
    <w:rsid w:val="001015D6"/>
    <w:pPr>
      <w:numPr>
        <w:numId w:val="26"/>
      </w:numPr>
      <w:spacing w:before="120" w:line="360" w:lineRule="auto"/>
      <w:ind w:right="0"/>
    </w:pPr>
    <w:rPr>
      <w:rFonts w:cs="David"/>
      <w:sz w:val="20"/>
      <w:szCs w:val="26"/>
    </w:rPr>
  </w:style>
  <w:style w:type="paragraph" w:customStyle="1" w:styleId="19">
    <w:name w:val="סגנון1"/>
    <w:basedOn w:val="ListNumber1"/>
    <w:uiPriority w:val="99"/>
    <w:rsid w:val="001015D6"/>
  </w:style>
  <w:style w:type="paragraph" w:customStyle="1" w:styleId="a0">
    <w:name w:val="פסקה"/>
    <w:basedOn w:val="19"/>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9">
    <w:name w:val="בולט פסקה"/>
    <w:basedOn w:val="a0"/>
    <w:uiPriority w:val="99"/>
    <w:rsid w:val="001015D6"/>
    <w:pPr>
      <w:numPr>
        <w:numId w:val="27"/>
      </w:numPr>
      <w:tabs>
        <w:tab w:val="left" w:pos="1587"/>
      </w:tabs>
      <w:ind w:right="0"/>
    </w:pPr>
  </w:style>
  <w:style w:type="paragraph" w:customStyle="1" w:styleId="aff8">
    <w:name w:val="דרישה בטבלא"/>
    <w:basedOn w:val="RonnyBase"/>
    <w:uiPriority w:val="99"/>
    <w:rsid w:val="001015D6"/>
    <w:pPr>
      <w:spacing w:before="40" w:after="40"/>
    </w:pPr>
  </w:style>
  <w:style w:type="paragraph" w:customStyle="1" w:styleId="1a">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a"/>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9">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a">
    <w:name w:val="כותרת בטבלא"/>
    <w:basedOn w:val="ad"/>
    <w:uiPriority w:val="99"/>
    <w:rsid w:val="001015D6"/>
    <w:pPr>
      <w:numPr>
        <w:numId w:val="0"/>
      </w:numPr>
      <w:spacing w:before="40" w:after="40" w:line="240" w:lineRule="auto"/>
      <w:ind w:right="0"/>
      <w:jc w:val="center"/>
    </w:pPr>
    <w:rPr>
      <w:b/>
      <w:bCs/>
      <w:szCs w:val="24"/>
    </w:rPr>
  </w:style>
  <w:style w:type="paragraph" w:customStyle="1" w:styleId="affb">
    <w:name w:val="מוסתר"/>
    <w:basedOn w:val="aff9"/>
    <w:uiPriority w:val="99"/>
    <w:rsid w:val="001015D6"/>
    <w:pPr>
      <w:jc w:val="left"/>
    </w:pPr>
    <w:rPr>
      <w:smallCaps/>
      <w:vanish/>
      <w:sz w:val="16"/>
      <w:szCs w:val="16"/>
    </w:rPr>
  </w:style>
  <w:style w:type="paragraph" w:customStyle="1" w:styleId="affc">
    <w:name w:val="מלל בטבלא"/>
    <w:basedOn w:val="33"/>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d">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e">
    <w:name w:val="מלל בתרשים"/>
    <w:basedOn w:val="ae"/>
    <w:uiPriority w:val="99"/>
    <w:rsid w:val="001015D6"/>
    <w:pPr>
      <w:bidi w:val="0"/>
      <w:jc w:val="center"/>
    </w:pPr>
    <w:rPr>
      <w:rFonts w:cs="David"/>
      <w:snapToGrid w:val="0"/>
      <w:color w:val="000000"/>
      <w:sz w:val="20"/>
      <w:szCs w:val="20"/>
      <w:lang w:eastAsia="he-IL"/>
    </w:rPr>
  </w:style>
  <w:style w:type="paragraph" w:styleId="2f">
    <w:name w:val="Body Text Indent 2"/>
    <w:basedOn w:val="ae"/>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f"/>
    <w:link w:val="2f"/>
    <w:uiPriority w:val="99"/>
    <w:rsid w:val="001015D6"/>
    <w:rPr>
      <w:rFonts w:ascii="David" w:eastAsia="Times New Roman" w:hAnsi="David" w:cs="David"/>
      <w:noProof/>
    </w:rPr>
  </w:style>
  <w:style w:type="paragraph" w:styleId="2f1">
    <w:name w:val="List Continue 2"/>
    <w:basedOn w:val="ae"/>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
    <w:name w:val="Balloon Text"/>
    <w:basedOn w:val="ae"/>
    <w:link w:val="afff0"/>
    <w:uiPriority w:val="99"/>
    <w:rsid w:val="001015D6"/>
    <w:rPr>
      <w:rFonts w:ascii="Tahoma" w:hAnsi="Tahoma" w:cs="Tahoma"/>
      <w:sz w:val="16"/>
      <w:szCs w:val="16"/>
    </w:rPr>
  </w:style>
  <w:style w:type="character" w:customStyle="1" w:styleId="afff0">
    <w:name w:val="טקסט בלונים תו"/>
    <w:basedOn w:val="af"/>
    <w:link w:val="afff"/>
    <w:uiPriority w:val="99"/>
    <w:rsid w:val="001015D6"/>
    <w:rPr>
      <w:rFonts w:ascii="Tahoma" w:eastAsia="Times New Roman" w:hAnsi="Tahoma" w:cs="Tahoma"/>
      <w:sz w:val="16"/>
      <w:szCs w:val="16"/>
    </w:rPr>
  </w:style>
  <w:style w:type="paragraph" w:styleId="afff1">
    <w:name w:val="Document Map"/>
    <w:basedOn w:val="ae"/>
    <w:link w:val="afff2"/>
    <w:uiPriority w:val="99"/>
    <w:rsid w:val="001015D6"/>
    <w:pPr>
      <w:shd w:val="clear" w:color="auto" w:fill="000080"/>
    </w:pPr>
    <w:rPr>
      <w:rFonts w:ascii="Tahoma" w:hAnsi="Tahoma" w:cs="Tahoma"/>
    </w:rPr>
  </w:style>
  <w:style w:type="character" w:customStyle="1" w:styleId="afff2">
    <w:name w:val="מפת מסמך תו"/>
    <w:basedOn w:val="af"/>
    <w:link w:val="afff1"/>
    <w:uiPriority w:val="99"/>
    <w:rsid w:val="001015D6"/>
    <w:rPr>
      <w:rFonts w:ascii="Tahoma" w:eastAsia="Times New Roman" w:hAnsi="Tahoma" w:cs="Tahoma"/>
      <w:sz w:val="24"/>
      <w:szCs w:val="24"/>
      <w:shd w:val="clear" w:color="auto" w:fill="000080"/>
    </w:rPr>
  </w:style>
  <w:style w:type="paragraph" w:styleId="NormalWeb">
    <w:name w:val="Normal (Web)"/>
    <w:basedOn w:val="ae"/>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3">
    <w:name w:val="annotation reference"/>
    <w:uiPriority w:val="99"/>
    <w:rsid w:val="001015D6"/>
    <w:rPr>
      <w:sz w:val="16"/>
      <w:szCs w:val="16"/>
    </w:rPr>
  </w:style>
  <w:style w:type="paragraph" w:styleId="afff4">
    <w:name w:val="annotation subject"/>
    <w:basedOn w:val="afb"/>
    <w:next w:val="afb"/>
    <w:link w:val="afff5"/>
    <w:uiPriority w:val="99"/>
    <w:rsid w:val="001015D6"/>
    <w:rPr>
      <w:b/>
      <w:bCs/>
    </w:rPr>
  </w:style>
  <w:style w:type="character" w:customStyle="1" w:styleId="afff5">
    <w:name w:val="נושא הערה תו"/>
    <w:basedOn w:val="18"/>
    <w:link w:val="afff4"/>
    <w:uiPriority w:val="99"/>
    <w:rsid w:val="001015D6"/>
    <w:rPr>
      <w:rFonts w:ascii="Times New Roman" w:eastAsia="Times New Roman" w:hAnsi="Times New Roman" w:cs="Times New Roman"/>
      <w:b/>
      <w:bCs/>
      <w:sz w:val="20"/>
      <w:szCs w:val="20"/>
    </w:rPr>
  </w:style>
  <w:style w:type="paragraph" w:customStyle="1" w:styleId="afff6">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e"/>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e"/>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e"/>
    <w:uiPriority w:val="99"/>
    <w:rsid w:val="001015D6"/>
    <w:pPr>
      <w:numPr>
        <w:numId w:val="10"/>
      </w:numPr>
      <w:spacing w:before="120" w:line="320" w:lineRule="exact"/>
      <w:ind w:right="0"/>
      <w:jc w:val="both"/>
    </w:pPr>
    <w:rPr>
      <w:rFonts w:cs="David"/>
      <w:sz w:val="22"/>
      <w:lang w:eastAsia="he-IL"/>
    </w:rPr>
  </w:style>
  <w:style w:type="paragraph" w:customStyle="1" w:styleId="afff7">
    <w:name w:val="כותרת נושא"/>
    <w:basedOn w:val="afff8"/>
    <w:uiPriority w:val="99"/>
    <w:rsid w:val="001015D6"/>
    <w:pPr>
      <w:spacing w:before="120" w:after="360" w:line="240" w:lineRule="auto"/>
    </w:pPr>
    <w:rPr>
      <w:rFonts w:cs="Narkisim"/>
      <w:spacing w:val="70"/>
      <w:sz w:val="32"/>
      <w:szCs w:val="32"/>
    </w:rPr>
  </w:style>
  <w:style w:type="paragraph" w:styleId="afff8">
    <w:name w:val="Subtitle"/>
    <w:basedOn w:val="afff6"/>
    <w:link w:val="afff9"/>
    <w:uiPriority w:val="99"/>
    <w:rsid w:val="001015D6"/>
    <w:pPr>
      <w:spacing w:before="360" w:after="600" w:line="480" w:lineRule="auto"/>
      <w:jc w:val="center"/>
    </w:pPr>
    <w:rPr>
      <w:b/>
      <w:bCs/>
      <w:spacing w:val="20"/>
      <w:sz w:val="28"/>
      <w:szCs w:val="28"/>
    </w:rPr>
  </w:style>
  <w:style w:type="character" w:customStyle="1" w:styleId="afff9">
    <w:name w:val="כותרת משנה תו"/>
    <w:basedOn w:val="af"/>
    <w:link w:val="afff8"/>
    <w:uiPriority w:val="99"/>
    <w:rsid w:val="001015D6"/>
    <w:rPr>
      <w:rFonts w:ascii="Times New Roman" w:eastAsia="Times New Roman" w:hAnsi="Times New Roman" w:cs="David"/>
      <w:b/>
      <w:bCs/>
      <w:spacing w:val="20"/>
      <w:sz w:val="28"/>
      <w:szCs w:val="28"/>
    </w:rPr>
  </w:style>
  <w:style w:type="paragraph" w:customStyle="1" w:styleId="DataItem">
    <w:name w:val="DataItem"/>
    <w:basedOn w:val="ae"/>
    <w:uiPriority w:val="99"/>
    <w:rsid w:val="001015D6"/>
    <w:pPr>
      <w:spacing w:before="120" w:line="320" w:lineRule="exact"/>
      <w:jc w:val="both"/>
    </w:pPr>
    <w:rPr>
      <w:rFonts w:cs="David"/>
      <w:sz w:val="22"/>
      <w:lang w:eastAsia="he-IL"/>
    </w:rPr>
  </w:style>
  <w:style w:type="paragraph" w:customStyle="1" w:styleId="DataItemB">
    <w:name w:val="DataItemB"/>
    <w:basedOn w:val="ae"/>
    <w:uiPriority w:val="99"/>
    <w:rsid w:val="001015D6"/>
    <w:pPr>
      <w:spacing w:before="120" w:line="320" w:lineRule="exact"/>
      <w:jc w:val="both"/>
    </w:pPr>
    <w:rPr>
      <w:rFonts w:cs="David"/>
      <w:b/>
      <w:bCs/>
      <w:sz w:val="22"/>
      <w:lang w:eastAsia="he-IL"/>
    </w:rPr>
  </w:style>
  <w:style w:type="paragraph" w:customStyle="1" w:styleId="81">
    <w:name w:val="8"/>
    <w:basedOn w:val="afff6"/>
    <w:next w:val="afffa"/>
    <w:uiPriority w:val="99"/>
    <w:rsid w:val="001015D6"/>
    <w:pPr>
      <w:keepLines/>
      <w:ind w:left="568" w:right="284" w:hanging="284"/>
    </w:pPr>
    <w:rPr>
      <w:sz w:val="16"/>
      <w:szCs w:val="20"/>
    </w:rPr>
  </w:style>
  <w:style w:type="paragraph" w:styleId="afffa">
    <w:name w:val="footnote text"/>
    <w:basedOn w:val="ae"/>
    <w:link w:val="afffb"/>
    <w:rsid w:val="001015D6"/>
    <w:rPr>
      <w:sz w:val="20"/>
      <w:szCs w:val="20"/>
    </w:rPr>
  </w:style>
  <w:style w:type="character" w:customStyle="1" w:styleId="afffb">
    <w:name w:val="טקסט הערת שוליים תו"/>
    <w:basedOn w:val="af"/>
    <w:link w:val="afffa"/>
    <w:rsid w:val="001015D6"/>
    <w:rPr>
      <w:rFonts w:ascii="Times New Roman" w:eastAsia="Times New Roman" w:hAnsi="Times New Roman" w:cs="Times New Roman"/>
      <w:sz w:val="20"/>
      <w:szCs w:val="20"/>
    </w:rPr>
  </w:style>
  <w:style w:type="paragraph" w:customStyle="1" w:styleId="TableText">
    <w:name w:val="TableText"/>
    <w:basedOn w:val="ae"/>
    <w:uiPriority w:val="99"/>
    <w:rsid w:val="001015D6"/>
    <w:pPr>
      <w:spacing w:before="75" w:line="280" w:lineRule="atLeast"/>
    </w:pPr>
    <w:rPr>
      <w:rFonts w:cs="David"/>
      <w:sz w:val="22"/>
      <w:lang w:eastAsia="he-IL"/>
    </w:rPr>
  </w:style>
  <w:style w:type="paragraph" w:styleId="afffc">
    <w:name w:val="Plain Text"/>
    <w:basedOn w:val="ae"/>
    <w:link w:val="afffd"/>
    <w:uiPriority w:val="99"/>
    <w:rsid w:val="001015D6"/>
    <w:pPr>
      <w:spacing w:after="120" w:line="360" w:lineRule="auto"/>
      <w:jc w:val="both"/>
    </w:pPr>
    <w:rPr>
      <w:rFonts w:cs="Levenim MT"/>
      <w:snapToGrid w:val="0"/>
      <w:sz w:val="22"/>
      <w:szCs w:val="22"/>
      <w:lang w:eastAsia="he-IL"/>
    </w:rPr>
  </w:style>
  <w:style w:type="character" w:customStyle="1" w:styleId="afffd">
    <w:name w:val="טקסט רגיל תו"/>
    <w:basedOn w:val="af"/>
    <w:link w:val="afffc"/>
    <w:uiPriority w:val="99"/>
    <w:rsid w:val="001015D6"/>
    <w:rPr>
      <w:rFonts w:ascii="Times New Roman" w:eastAsia="Times New Roman" w:hAnsi="Times New Roman" w:cs="Levenim MT"/>
      <w:snapToGrid w:val="0"/>
      <w:lang w:eastAsia="he-IL"/>
    </w:rPr>
  </w:style>
  <w:style w:type="paragraph" w:customStyle="1" w:styleId="TableHead">
    <w:name w:val="TableHead"/>
    <w:basedOn w:val="aff5"/>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e"/>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e">
    <w:name w:val="תהליך"/>
    <w:basedOn w:val="44"/>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0"/>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b">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e"/>
    <w:uiPriority w:val="99"/>
    <w:rsid w:val="001015D6"/>
    <w:pPr>
      <w:numPr>
        <w:numId w:val="33"/>
      </w:numPr>
      <w:spacing w:before="120" w:line="360" w:lineRule="auto"/>
      <w:ind w:right="0"/>
      <w:jc w:val="both"/>
    </w:pPr>
    <w:rPr>
      <w:rFonts w:cs="David"/>
      <w:smallCaps/>
      <w:snapToGrid w:val="0"/>
      <w:sz w:val="20"/>
    </w:rPr>
  </w:style>
  <w:style w:type="character" w:styleId="affff">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0">
    <w:name w:val="כותרת"/>
    <w:basedOn w:val="ae"/>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1">
    <w:name w:val="כותרות"/>
    <w:basedOn w:val="ae"/>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2">
    <w:name w:val="הואיל"/>
    <w:basedOn w:val="affff1"/>
    <w:rsid w:val="001015D6"/>
    <w:pPr>
      <w:spacing w:before="120" w:after="120"/>
      <w:ind w:left="799" w:hanging="799"/>
      <w:jc w:val="both"/>
    </w:pPr>
  </w:style>
  <w:style w:type="paragraph" w:customStyle="1" w:styleId="N1">
    <w:name w:val="N1"/>
    <w:basedOn w:val="ae"/>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3">
    <w:name w:val="הגדרות"/>
    <w:basedOn w:val="N1"/>
    <w:link w:val="affff4"/>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5">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e"/>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e"/>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e"/>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e"/>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6">
    <w:name w:val="Table Grid"/>
    <w:aliases w:val="טקסט טבלה תחתונה"/>
    <w:basedOn w:val="af0"/>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e"/>
    <w:uiPriority w:val="99"/>
    <w:rsid w:val="001015D6"/>
    <w:pPr>
      <w:ind w:left="720" w:hanging="360"/>
    </w:pPr>
  </w:style>
  <w:style w:type="paragraph" w:customStyle="1" w:styleId="32">
    <w:name w:val="כותרת3 מכרז"/>
    <w:basedOn w:val="ae"/>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e"/>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e"/>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e"/>
    <w:uiPriority w:val="99"/>
    <w:rsid w:val="001015D6"/>
    <w:pPr>
      <w:keepNext/>
      <w:keepLines/>
      <w:spacing w:before="120" w:after="120"/>
      <w:ind w:right="969"/>
      <w:outlineLvl w:val="2"/>
    </w:pPr>
    <w:rPr>
      <w:rFonts w:cs="David"/>
      <w:sz w:val="22"/>
    </w:rPr>
  </w:style>
  <w:style w:type="paragraph" w:customStyle="1" w:styleId="22">
    <w:name w:val="רמה 2"/>
    <w:basedOn w:val="af9"/>
    <w:link w:val="2f4"/>
    <w:qFormat/>
    <w:rsid w:val="001015D6"/>
    <w:pPr>
      <w:numPr>
        <w:numId w:val="35"/>
      </w:numPr>
      <w:spacing w:line="360" w:lineRule="auto"/>
      <w:ind w:right="2880"/>
    </w:pPr>
  </w:style>
  <w:style w:type="character" w:customStyle="1" w:styleId="2f4">
    <w:name w:val="רמה 2 תו"/>
    <w:basedOn w:val="af8"/>
    <w:link w:val="22"/>
    <w:rsid w:val="001015D6"/>
    <w:rPr>
      <w:rFonts w:cs="Narkisim"/>
      <w:sz w:val="24"/>
      <w:szCs w:val="24"/>
    </w:rPr>
  </w:style>
  <w:style w:type="paragraph" w:styleId="3b">
    <w:name w:val="Body Text Indent 3"/>
    <w:basedOn w:val="ae"/>
    <w:link w:val="3c"/>
    <w:uiPriority w:val="99"/>
    <w:rsid w:val="001015D6"/>
    <w:pPr>
      <w:spacing w:after="120"/>
      <w:ind w:left="360"/>
    </w:pPr>
    <w:rPr>
      <w:sz w:val="16"/>
      <w:szCs w:val="16"/>
    </w:rPr>
  </w:style>
  <w:style w:type="character" w:customStyle="1" w:styleId="3c">
    <w:name w:val="כניסה בגוף טקסט 3 תו"/>
    <w:basedOn w:val="af"/>
    <w:link w:val="3b"/>
    <w:uiPriority w:val="99"/>
    <w:rsid w:val="001015D6"/>
    <w:rPr>
      <w:rFonts w:ascii="Times New Roman" w:eastAsia="Times New Roman" w:hAnsi="Times New Roman" w:cs="Times New Roman"/>
      <w:sz w:val="16"/>
      <w:szCs w:val="16"/>
    </w:rPr>
  </w:style>
  <w:style w:type="paragraph" w:customStyle="1" w:styleId="57">
    <w:name w:val="5"/>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d">
    <w:name w:val="3"/>
    <w:basedOn w:val="ae"/>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e"/>
    <w:next w:val="afffc"/>
    <w:uiPriority w:val="99"/>
    <w:rsid w:val="001015D6"/>
    <w:pPr>
      <w:tabs>
        <w:tab w:val="num" w:pos="1492"/>
      </w:tabs>
    </w:pPr>
    <w:rPr>
      <w:rFonts w:ascii="Courier New" w:hAnsi="Courier New" w:cs="Courier New"/>
      <w:sz w:val="20"/>
      <w:szCs w:val="20"/>
    </w:rPr>
  </w:style>
  <w:style w:type="paragraph" w:customStyle="1" w:styleId="1d">
    <w:name w:val="1"/>
    <w:basedOn w:val="ae"/>
    <w:next w:val="afd"/>
    <w:rsid w:val="001015D6"/>
    <w:pPr>
      <w:tabs>
        <w:tab w:val="center" w:pos="4153"/>
        <w:tab w:val="right" w:pos="8306"/>
      </w:tabs>
    </w:pPr>
  </w:style>
  <w:style w:type="paragraph" w:customStyle="1" w:styleId="3e">
    <w:name w:val="תוכן3"/>
    <w:basedOn w:val="ae"/>
    <w:link w:val="3f"/>
    <w:uiPriority w:val="99"/>
    <w:rsid w:val="001015D6"/>
    <w:pPr>
      <w:spacing w:before="120" w:line="360" w:lineRule="auto"/>
      <w:ind w:left="2160"/>
      <w:jc w:val="both"/>
    </w:pPr>
    <w:rPr>
      <w:rFonts w:cs="FrankRuehl"/>
      <w:sz w:val="26"/>
      <w:szCs w:val="26"/>
      <w:lang w:eastAsia="he-IL"/>
    </w:rPr>
  </w:style>
  <w:style w:type="character" w:customStyle="1" w:styleId="3f">
    <w:name w:val="תוכן3 תו"/>
    <w:basedOn w:val="49"/>
    <w:link w:val="3e"/>
    <w:uiPriority w:val="99"/>
    <w:rsid w:val="001015D6"/>
    <w:rPr>
      <w:rFonts w:ascii="Times New Roman" w:eastAsia="Times New Roman" w:hAnsi="Times New Roman" w:cs="FrankRuehl"/>
      <w:sz w:val="26"/>
      <w:szCs w:val="26"/>
      <w:lang w:eastAsia="he-IL"/>
    </w:rPr>
  </w:style>
  <w:style w:type="character" w:customStyle="1" w:styleId="49">
    <w:name w:val="סגנון4 תו"/>
    <w:basedOn w:val="af"/>
    <w:link w:val="4a"/>
    <w:uiPriority w:val="99"/>
    <w:rsid w:val="001015D6"/>
    <w:rPr>
      <w:rFonts w:cs="David"/>
      <w:szCs w:val="24"/>
      <w:lang w:eastAsia="he-IL"/>
    </w:rPr>
  </w:style>
  <w:style w:type="paragraph" w:customStyle="1" w:styleId="4a">
    <w:name w:val="סגנון4"/>
    <w:basedOn w:val="3f0"/>
    <w:link w:val="49"/>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0">
    <w:name w:val="List 3"/>
    <w:basedOn w:val="ae"/>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9"/>
    <w:next w:val="22"/>
    <w:link w:val="1Char"/>
    <w:qFormat/>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6"/>
    <w:next w:val="af9"/>
    <w:link w:val="affff7"/>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7">
    <w:name w:val="כותרת נספח תו תו תו"/>
    <w:link w:val="a5"/>
    <w:uiPriority w:val="99"/>
    <w:rsid w:val="001015D6"/>
    <w:rPr>
      <w:rFonts w:ascii="Times New Roman" w:eastAsia="Times New Roman" w:hAnsi="Times New Roman" w:cs="David"/>
      <w:b/>
      <w:bCs/>
      <w:sz w:val="36"/>
      <w:szCs w:val="32"/>
    </w:rPr>
  </w:style>
  <w:style w:type="paragraph" w:customStyle="1" w:styleId="3f1">
    <w:name w:val="פיסקה3"/>
    <w:basedOn w:val="ae"/>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e"/>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e"/>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e"/>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e"/>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8">
    <w:name w:val="List"/>
    <w:basedOn w:val="ae"/>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c">
    <w:name w:val="List 4"/>
    <w:basedOn w:val="ae"/>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e"/>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2">
    <w:name w:val="List Bullet 3"/>
    <w:basedOn w:val="ae"/>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3">
    <w:name w:val="List Number 3"/>
    <w:basedOn w:val="ae"/>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9">
    <w:name w:val="List Continue"/>
    <w:basedOn w:val="ae"/>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4">
    <w:name w:val="List Continue 3"/>
    <w:basedOn w:val="ae"/>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d">
    <w:name w:val="List Continue 4"/>
    <w:basedOn w:val="ae"/>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e"/>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5">
    <w:name w:val="כותרת3"/>
    <w:basedOn w:val="ae"/>
    <w:next w:val="ae"/>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a">
    <w:name w:val="בכבוד"/>
    <w:basedOn w:val="ae"/>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e"/>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e"/>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e"/>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e"/>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e"/>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e"/>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e"/>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9"/>
    <w:uiPriority w:val="99"/>
    <w:rsid w:val="001015D6"/>
    <w:pPr>
      <w:numPr>
        <w:numId w:val="38"/>
      </w:numPr>
      <w:tabs>
        <w:tab w:val="clear" w:pos="360"/>
        <w:tab w:val="num" w:pos="700"/>
      </w:tabs>
      <w:ind w:left="624" w:right="624" w:hanging="284"/>
    </w:pPr>
  </w:style>
  <w:style w:type="paragraph" w:customStyle="1" w:styleId="affffb">
    <w:name w:val="טבלה"/>
    <w:basedOn w:val="af9"/>
    <w:uiPriority w:val="99"/>
    <w:rsid w:val="001015D6"/>
    <w:pPr>
      <w:spacing w:before="120" w:beforeAutospacing="0" w:after="120" w:line="240" w:lineRule="auto"/>
    </w:pPr>
  </w:style>
  <w:style w:type="paragraph" w:customStyle="1" w:styleId="Letter1">
    <w:name w:val="Letter1"/>
    <w:basedOn w:val="ae"/>
    <w:uiPriority w:val="99"/>
    <w:rsid w:val="001015D6"/>
    <w:pPr>
      <w:numPr>
        <w:numId w:val="39"/>
      </w:numPr>
      <w:spacing w:before="120" w:after="120"/>
      <w:ind w:right="720"/>
      <w:jc w:val="both"/>
    </w:pPr>
    <w:rPr>
      <w:rFonts w:cs="David"/>
    </w:rPr>
  </w:style>
  <w:style w:type="paragraph" w:customStyle="1" w:styleId="Letter2">
    <w:name w:val="Letter2"/>
    <w:basedOn w:val="ae"/>
    <w:uiPriority w:val="99"/>
    <w:rsid w:val="001015D6"/>
    <w:pPr>
      <w:numPr>
        <w:ilvl w:val="1"/>
        <w:numId w:val="40"/>
      </w:numPr>
      <w:spacing w:before="120" w:after="120"/>
      <w:jc w:val="both"/>
    </w:pPr>
    <w:rPr>
      <w:rFonts w:cs="David"/>
    </w:rPr>
  </w:style>
  <w:style w:type="paragraph" w:styleId="affffc">
    <w:name w:val="Block Text"/>
    <w:basedOn w:val="ae"/>
    <w:uiPriority w:val="99"/>
    <w:rsid w:val="001015D6"/>
    <w:pPr>
      <w:spacing w:before="120" w:after="120"/>
      <w:ind w:left="720"/>
    </w:pPr>
  </w:style>
  <w:style w:type="paragraph" w:customStyle="1" w:styleId="1e">
    <w:name w:val="גופן ברירת המחדל של פיסקה1"/>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e"/>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f">
    <w:name w:val="פיסקת רשימה1"/>
    <w:basedOn w:val="ae"/>
    <w:uiPriority w:val="99"/>
    <w:rsid w:val="001015D6"/>
    <w:pPr>
      <w:ind w:left="720"/>
    </w:pPr>
    <w:rPr>
      <w:rFonts w:cs="FrankRuehl"/>
      <w:szCs w:val="26"/>
      <w:lang w:eastAsia="he-IL"/>
    </w:rPr>
  </w:style>
  <w:style w:type="table" w:styleId="-20">
    <w:name w:val="Light List Accent 2"/>
    <w:basedOn w:val="af0"/>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0"/>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6"/>
    <w:next w:val="afffa"/>
    <w:uiPriority w:val="99"/>
    <w:rsid w:val="001015D6"/>
    <w:pPr>
      <w:keepLines/>
      <w:ind w:left="568" w:right="284" w:hanging="284"/>
    </w:pPr>
    <w:rPr>
      <w:sz w:val="16"/>
      <w:szCs w:val="20"/>
    </w:rPr>
  </w:style>
  <w:style w:type="paragraph" w:customStyle="1" w:styleId="3f6">
    <w:name w:val="תוכן3 ממוספר"/>
    <w:basedOn w:val="ae"/>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e"/>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e"/>
    <w:uiPriority w:val="99"/>
    <w:rsid w:val="001015D6"/>
    <w:pPr>
      <w:spacing w:before="120" w:line="360" w:lineRule="auto"/>
      <w:ind w:left="1559"/>
      <w:jc w:val="both"/>
    </w:pPr>
    <w:rPr>
      <w:rFonts w:cs="David"/>
      <w:sz w:val="20"/>
    </w:rPr>
  </w:style>
  <w:style w:type="paragraph" w:customStyle="1" w:styleId="Frame-Single">
    <w:name w:val="Frame-Single"/>
    <w:basedOn w:val="ae"/>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e"/>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e"/>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e"/>
    <w:next w:val="ae"/>
    <w:uiPriority w:val="99"/>
    <w:rsid w:val="001015D6"/>
    <w:pPr>
      <w:spacing w:before="120" w:after="120" w:line="320" w:lineRule="exact"/>
      <w:jc w:val="center"/>
    </w:pPr>
    <w:rPr>
      <w:rFonts w:cs="David"/>
      <w:b/>
      <w:bCs/>
      <w:sz w:val="22"/>
      <w:lang w:eastAsia="he-IL"/>
    </w:rPr>
  </w:style>
  <w:style w:type="paragraph" w:customStyle="1" w:styleId="Frame-Bold">
    <w:name w:val="Frame-Bold"/>
    <w:basedOn w:val="ae"/>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4"/>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d">
    <w:name w:val="line number"/>
    <w:basedOn w:val="af"/>
    <w:rsid w:val="001015D6"/>
  </w:style>
  <w:style w:type="paragraph" w:customStyle="1" w:styleId="15">
    <w:name w:val="מכרז 1"/>
    <w:basedOn w:val="16"/>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e"/>
    <w:rsid w:val="001015D6"/>
    <w:pPr>
      <w:keepLines/>
      <w:spacing w:before="60" w:line="360" w:lineRule="auto"/>
      <w:ind w:left="1177" w:right="-1620"/>
      <w:jc w:val="both"/>
    </w:pPr>
    <w:rPr>
      <w:rFonts w:cs="Narkisim"/>
    </w:rPr>
  </w:style>
  <w:style w:type="paragraph" w:styleId="affffe">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
    <w:name w:val="טקסט בסיסי תו תו"/>
    <w:uiPriority w:val="99"/>
    <w:rsid w:val="001015D6"/>
    <w:rPr>
      <w:rFonts w:cs="Narkisim"/>
      <w:sz w:val="24"/>
      <w:szCs w:val="24"/>
      <w:lang w:val="en-US" w:eastAsia="en-US" w:bidi="he-IL"/>
    </w:rPr>
  </w:style>
  <w:style w:type="character" w:customStyle="1" w:styleId="afffff0">
    <w:name w:val="טקסט בסיסי תו תו תו"/>
    <w:uiPriority w:val="99"/>
    <w:rsid w:val="001015D6"/>
    <w:rPr>
      <w:rFonts w:cs="Narkisim"/>
      <w:sz w:val="24"/>
      <w:szCs w:val="24"/>
      <w:lang w:val="en-US" w:eastAsia="en-US" w:bidi="he-IL"/>
    </w:rPr>
  </w:style>
  <w:style w:type="paragraph" w:customStyle="1" w:styleId="4e">
    <w:name w:val="ממוספר 4 תו תו תו"/>
    <w:basedOn w:val="ae"/>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1">
    <w:name w:val="כותרת ללא מספור"/>
    <w:basedOn w:val="26"/>
    <w:link w:val="afffff2"/>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2">
    <w:name w:val="כותרת ללא מספור תו"/>
    <w:basedOn w:val="210"/>
    <w:link w:val="afffff1"/>
    <w:uiPriority w:val="99"/>
    <w:rsid w:val="001015D6"/>
    <w:rPr>
      <w:rFonts w:ascii="Times New Roman" w:eastAsia="Times New Roman" w:hAnsi="Times New Roman" w:cs="David"/>
      <w:b/>
      <w:bCs/>
      <w:sz w:val="36"/>
      <w:szCs w:val="36"/>
    </w:rPr>
  </w:style>
  <w:style w:type="paragraph" w:customStyle="1" w:styleId="4f">
    <w:name w:val="כותרת 4 חדש"/>
    <w:basedOn w:val="46"/>
    <w:uiPriority w:val="99"/>
    <w:rsid w:val="001015D6"/>
    <w:pPr>
      <w:ind w:left="0" w:firstLine="0"/>
    </w:pPr>
    <w:rPr>
      <w:b/>
      <w:bCs/>
      <w:sz w:val="28"/>
      <w:szCs w:val="28"/>
    </w:rPr>
  </w:style>
  <w:style w:type="paragraph" w:customStyle="1" w:styleId="afffff3">
    <w:name w:val="כותרת נספח"/>
    <w:basedOn w:val="26"/>
    <w:next w:val="ae"/>
    <w:link w:val="afffff4"/>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4">
    <w:name w:val="כותרת נספח תו"/>
    <w:link w:val="afffff3"/>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a">
    <w:name w:val="כותרת סעיף"/>
    <w:basedOn w:val="ae"/>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b">
    <w:name w:val="טקסט סעיף"/>
    <w:basedOn w:val="ae"/>
    <w:link w:val="Char"/>
    <w:uiPriority w:val="99"/>
    <w:rsid w:val="001015D6"/>
    <w:pPr>
      <w:numPr>
        <w:ilvl w:val="1"/>
        <w:numId w:val="44"/>
      </w:numPr>
      <w:spacing w:line="360" w:lineRule="auto"/>
      <w:jc w:val="both"/>
    </w:pPr>
    <w:rPr>
      <w:rFonts w:ascii="Arial" w:hAnsi="Arial"/>
      <w:sz w:val="22"/>
      <w:szCs w:val="22"/>
    </w:rPr>
  </w:style>
  <w:style w:type="paragraph" w:customStyle="1" w:styleId="ac">
    <w:name w:val="תת סעיף"/>
    <w:basedOn w:val="ae"/>
    <w:uiPriority w:val="99"/>
    <w:rsid w:val="001015D6"/>
    <w:pPr>
      <w:numPr>
        <w:ilvl w:val="2"/>
        <w:numId w:val="44"/>
      </w:numPr>
      <w:spacing w:line="360" w:lineRule="auto"/>
      <w:jc w:val="both"/>
    </w:pPr>
    <w:rPr>
      <w:rFonts w:ascii="Arial" w:hAnsi="Arial" w:cs="Arial"/>
      <w:sz w:val="22"/>
      <w:szCs w:val="22"/>
    </w:rPr>
  </w:style>
  <w:style w:type="paragraph" w:customStyle="1" w:styleId="13">
    <w:name w:val="תת סעיף1"/>
    <w:basedOn w:val="ac"/>
    <w:uiPriority w:val="99"/>
    <w:rsid w:val="001015D6"/>
    <w:pPr>
      <w:numPr>
        <w:ilvl w:val="3"/>
      </w:numPr>
    </w:pPr>
  </w:style>
  <w:style w:type="character" w:customStyle="1" w:styleId="4f0">
    <w:name w:val="ממוספר 4 תו תו"/>
    <w:basedOn w:val="37"/>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9"/>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afffff5">
    <w:name w:val="רשות הדואר ראשי"/>
    <w:basedOn w:val="ae"/>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6">
    <w:name w:val="רשות הדואר משני"/>
    <w:basedOn w:val="ae"/>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e"/>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
    <w:rsid w:val="001015D6"/>
    <w:rPr>
      <w:b/>
      <w:bCs/>
    </w:rPr>
  </w:style>
  <w:style w:type="paragraph" w:customStyle="1" w:styleId="4TimesNewRoman">
    <w:name w:val="סגנון ממוספר 4 תו תו תו תו + (לטיני) Times New Roman לא רישיות מוק..."/>
    <w:basedOn w:val="ae"/>
    <w:uiPriority w:val="99"/>
    <w:rsid w:val="001015D6"/>
    <w:pPr>
      <w:keepLines/>
      <w:numPr>
        <w:numId w:val="46"/>
      </w:numPr>
      <w:spacing w:before="60" w:line="360" w:lineRule="auto"/>
      <w:jc w:val="both"/>
    </w:pPr>
    <w:rPr>
      <w:rFonts w:cs="David"/>
    </w:rPr>
  </w:style>
  <w:style w:type="paragraph" w:styleId="afffff7">
    <w:name w:val="Normal Indent"/>
    <w:basedOn w:val="ae"/>
    <w:uiPriority w:val="99"/>
    <w:rsid w:val="001015D6"/>
    <w:pPr>
      <w:keepLines/>
      <w:spacing w:after="240"/>
      <w:ind w:left="1588" w:right="720"/>
      <w:jc w:val="both"/>
    </w:pPr>
    <w:rPr>
      <w:rFonts w:cs="David"/>
      <w:sz w:val="20"/>
    </w:rPr>
  </w:style>
  <w:style w:type="paragraph" w:customStyle="1" w:styleId="afffff8">
    <w:name w:val="ללא עיצוב"/>
    <w:basedOn w:val="Normal2"/>
    <w:uiPriority w:val="99"/>
    <w:rsid w:val="001015D6"/>
    <w:pPr>
      <w:spacing w:before="100" w:beforeAutospacing="1"/>
      <w:ind w:left="57" w:right="-1620"/>
    </w:pPr>
  </w:style>
  <w:style w:type="character" w:customStyle="1" w:styleId="content">
    <w:name w:val="content"/>
    <w:basedOn w:val="af"/>
    <w:uiPriority w:val="99"/>
    <w:rsid w:val="001015D6"/>
  </w:style>
  <w:style w:type="paragraph" w:customStyle="1" w:styleId="CharChar">
    <w:name w:val="Char Char 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e"/>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e"/>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1">
    <w:name w:val="ממוספר 4 תו תו תו תו"/>
    <w:basedOn w:val="af"/>
    <w:uiPriority w:val="99"/>
    <w:rsid w:val="001015D6"/>
    <w:rPr>
      <w:rFonts w:cs="Narkisim"/>
      <w:sz w:val="24"/>
    </w:rPr>
  </w:style>
  <w:style w:type="paragraph" w:customStyle="1" w:styleId="1f0">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e"/>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e"/>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
    <w:link w:val="list3"/>
    <w:uiPriority w:val="99"/>
    <w:rsid w:val="001015D6"/>
    <w:rPr>
      <w:rFonts w:ascii="Times New Roman" w:eastAsia="Times New Roman" w:hAnsi="Times New Roman" w:cs="Narkisim"/>
      <w:sz w:val="24"/>
      <w:szCs w:val="24"/>
    </w:rPr>
  </w:style>
  <w:style w:type="paragraph" w:customStyle="1" w:styleId="2f6">
    <w:name w:val="סגנון2"/>
    <w:basedOn w:val="ae"/>
    <w:next w:val="3f7"/>
    <w:uiPriority w:val="99"/>
    <w:rsid w:val="001015D6"/>
    <w:pPr>
      <w:tabs>
        <w:tab w:val="num" w:pos="792"/>
      </w:tabs>
      <w:spacing w:before="120" w:line="360" w:lineRule="auto"/>
      <w:ind w:left="792" w:right="792" w:hanging="432"/>
    </w:pPr>
    <w:rPr>
      <w:rFonts w:cs="Narkisim"/>
      <w:u w:val="single"/>
      <w:lang w:eastAsia="he-IL"/>
    </w:rPr>
  </w:style>
  <w:style w:type="paragraph" w:customStyle="1" w:styleId="3f7">
    <w:name w:val="סגנון3"/>
    <w:basedOn w:val="ae"/>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e"/>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e"/>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e"/>
    <w:uiPriority w:val="99"/>
    <w:rsid w:val="001015D6"/>
    <w:pPr>
      <w:spacing w:before="40" w:after="40"/>
      <w:ind w:left="1843" w:hanging="284"/>
      <w:jc w:val="both"/>
    </w:pPr>
    <w:rPr>
      <w:rFonts w:cs="David"/>
      <w:sz w:val="20"/>
    </w:rPr>
  </w:style>
  <w:style w:type="paragraph" w:customStyle="1" w:styleId="410">
    <w:name w:val="רשימה 41"/>
    <w:basedOn w:val="3f0"/>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2">
    <w:name w:val="כותרת 4 מכרז תו תו תו תו תו"/>
    <w:basedOn w:val="32"/>
    <w:link w:val="4f3"/>
    <w:uiPriority w:val="99"/>
    <w:rsid w:val="001015D6"/>
    <w:pPr>
      <w:numPr>
        <w:ilvl w:val="0"/>
        <w:numId w:val="0"/>
      </w:numPr>
      <w:tabs>
        <w:tab w:val="num" w:pos="-668"/>
      </w:tabs>
      <w:ind w:left="-668" w:right="-668" w:hanging="360"/>
    </w:pPr>
    <w:rPr>
      <w:rFonts w:ascii="Arial" w:hAnsi="Arial"/>
    </w:rPr>
  </w:style>
  <w:style w:type="character" w:customStyle="1" w:styleId="4f3">
    <w:name w:val="כותרת 4 מכרז תו תו תו תו תו תו"/>
    <w:basedOn w:val="af"/>
    <w:link w:val="4f2"/>
    <w:uiPriority w:val="99"/>
    <w:rsid w:val="001015D6"/>
    <w:rPr>
      <w:rFonts w:ascii="Arial" w:eastAsia="Times New Roman" w:hAnsi="Arial" w:cs="FrankRuehl"/>
      <w:b/>
      <w:bCs/>
      <w:i/>
      <w:iCs/>
      <w:caps/>
      <w:spacing w:val="40"/>
      <w:kern w:val="40"/>
      <w:sz w:val="26"/>
      <w:szCs w:val="26"/>
    </w:rPr>
  </w:style>
  <w:style w:type="paragraph" w:customStyle="1" w:styleId="afffff9">
    <w:name w:val="תו תו"/>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3"/>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e"/>
    <w:uiPriority w:val="99"/>
    <w:rsid w:val="001015D6"/>
    <w:pPr>
      <w:bidi w:val="0"/>
      <w:spacing w:after="160" w:line="240" w:lineRule="exact"/>
      <w:jc w:val="both"/>
    </w:pPr>
    <w:rPr>
      <w:rFonts w:ascii="Verdana" w:hAnsi="Verdana" w:cs="FrankRuehl"/>
      <w:sz w:val="16"/>
      <w:szCs w:val="20"/>
      <w:lang w:bidi="ar-SA"/>
    </w:rPr>
  </w:style>
  <w:style w:type="paragraph" w:customStyle="1" w:styleId="1f2">
    <w:name w:val="תו תו1"/>
    <w:basedOn w:val="ae"/>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
    <w:uiPriority w:val="99"/>
    <w:rsid w:val="001015D6"/>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
    <w:uiPriority w:val="99"/>
    <w:rsid w:val="001015D6"/>
    <w:rPr>
      <w:sz w:val="24"/>
      <w:szCs w:val="24"/>
    </w:rPr>
  </w:style>
  <w:style w:type="paragraph" w:customStyle="1" w:styleId="1f4">
    <w:name w:val="סגנון 1"/>
    <w:basedOn w:val="19"/>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9"/>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9">
    <w:name w:val="סגנון 3"/>
    <w:basedOn w:val="19"/>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4">
    <w:name w:val="סגנון 4"/>
    <w:basedOn w:val="19"/>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9"/>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a">
    <w:name w:val="סגנון 3א"/>
    <w:basedOn w:val="3f9"/>
    <w:uiPriority w:val="99"/>
    <w:rsid w:val="001015D6"/>
    <w:pPr>
      <w:spacing w:before="0"/>
    </w:pPr>
    <w:rPr>
      <w:b w:val="0"/>
      <w:bCs w:val="0"/>
    </w:rPr>
  </w:style>
  <w:style w:type="paragraph" w:customStyle="1" w:styleId="4f5">
    <w:name w:val="סגנון4א"/>
    <w:basedOn w:val="4f4"/>
    <w:uiPriority w:val="99"/>
    <w:rsid w:val="001015D6"/>
    <w:pPr>
      <w:spacing w:before="0"/>
    </w:pPr>
    <w:rPr>
      <w:b w:val="0"/>
      <w:bCs w:val="0"/>
    </w:rPr>
  </w:style>
  <w:style w:type="character" w:styleId="afffffa">
    <w:name w:val="Placeholder Text"/>
    <w:basedOn w:val="af"/>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b">
    <w:name w:val="פסקה א"/>
    <w:basedOn w:val="ae"/>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e"/>
    <w:rsid w:val="001015D6"/>
    <w:pPr>
      <w:numPr>
        <w:numId w:val="52"/>
      </w:numPr>
    </w:pPr>
    <w:rPr>
      <w:rFonts w:cs="FrankRuehl"/>
      <w:szCs w:val="26"/>
      <w:lang w:eastAsia="he-IL"/>
    </w:rPr>
  </w:style>
  <w:style w:type="paragraph" w:customStyle="1" w:styleId="indent2">
    <w:name w:val="indent2"/>
    <w:basedOn w:val="ae"/>
    <w:rsid w:val="001015D6"/>
    <w:pPr>
      <w:keepLines/>
      <w:bidi w:val="0"/>
      <w:ind w:left="1418" w:hanging="709"/>
      <w:jc w:val="right"/>
    </w:pPr>
    <w:rPr>
      <w:rFonts w:ascii="Garamond" w:eastAsia="Calibri" w:hAnsi="Garamond" w:cs="David"/>
    </w:rPr>
  </w:style>
  <w:style w:type="paragraph" w:customStyle="1" w:styleId="indent4">
    <w:name w:val="indent4"/>
    <w:basedOn w:val="ae"/>
    <w:rsid w:val="001015D6"/>
    <w:pPr>
      <w:keepLines/>
      <w:bidi w:val="0"/>
      <w:ind w:left="2835" w:hanging="709"/>
      <w:jc w:val="right"/>
    </w:pPr>
    <w:rPr>
      <w:rFonts w:ascii="Garamond" w:eastAsia="Calibri" w:hAnsi="Garamond" w:cs="David"/>
    </w:rPr>
  </w:style>
  <w:style w:type="paragraph" w:customStyle="1" w:styleId="afffffc">
    <w:name w:val="היסט"/>
    <w:basedOn w:val="ae"/>
    <w:rsid w:val="001015D6"/>
    <w:pPr>
      <w:ind w:left="709"/>
      <w:jc w:val="both"/>
    </w:pPr>
    <w:rPr>
      <w:rFonts w:ascii="Garamond" w:eastAsia="Calibri" w:hAnsi="Garamond" w:cs="David"/>
    </w:rPr>
  </w:style>
  <w:style w:type="paragraph" w:styleId="afffffd">
    <w:name w:val="envelope address"/>
    <w:basedOn w:val="ae"/>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e"/>
    <w:rsid w:val="001015D6"/>
    <w:pPr>
      <w:keepLines/>
      <w:bidi w:val="0"/>
      <w:ind w:left="709"/>
      <w:jc w:val="right"/>
    </w:pPr>
    <w:rPr>
      <w:rFonts w:ascii="Garamond" w:eastAsia="Calibri" w:hAnsi="Garamond" w:cs="David"/>
    </w:rPr>
  </w:style>
  <w:style w:type="paragraph" w:customStyle="1" w:styleId="IndentDouble">
    <w:name w:val="Indent_Double"/>
    <w:basedOn w:val="ae"/>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e"/>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e"/>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e"/>
    <w:rsid w:val="001015D6"/>
    <w:pPr>
      <w:keepLines/>
      <w:bidi w:val="0"/>
      <w:ind w:left="709" w:hanging="709"/>
      <w:jc w:val="right"/>
    </w:pPr>
    <w:rPr>
      <w:rFonts w:ascii="Garamond" w:eastAsia="Calibri" w:hAnsi="Garamond" w:cs="David"/>
    </w:rPr>
  </w:style>
  <w:style w:type="paragraph" w:customStyle="1" w:styleId="indent3">
    <w:name w:val="indent3"/>
    <w:basedOn w:val="ae"/>
    <w:rsid w:val="001015D6"/>
    <w:pPr>
      <w:keepLines/>
      <w:bidi w:val="0"/>
      <w:ind w:left="2127" w:hanging="709"/>
      <w:jc w:val="right"/>
    </w:pPr>
    <w:rPr>
      <w:rFonts w:ascii="Garamond" w:eastAsia="Calibri" w:hAnsi="Garamond" w:cs="David"/>
    </w:rPr>
  </w:style>
  <w:style w:type="paragraph" w:customStyle="1" w:styleId="NormalE">
    <w:name w:val="NormalE"/>
    <w:basedOn w:val="ae"/>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e">
    <w:name w:val="היסט_כפול"/>
    <w:basedOn w:val="ae"/>
    <w:rsid w:val="001015D6"/>
    <w:pPr>
      <w:tabs>
        <w:tab w:val="left" w:pos="709"/>
      </w:tabs>
      <w:ind w:left="1418" w:hanging="1418"/>
      <w:jc w:val="both"/>
    </w:pPr>
    <w:rPr>
      <w:rFonts w:ascii="Garamond" w:eastAsia="Calibri" w:hAnsi="Garamond" w:cs="David"/>
    </w:rPr>
  </w:style>
  <w:style w:type="paragraph" w:customStyle="1" w:styleId="1f5">
    <w:name w:val="היסט_כפול1"/>
    <w:basedOn w:val="ae"/>
    <w:rsid w:val="001015D6"/>
    <w:pPr>
      <w:tabs>
        <w:tab w:val="left" w:pos="1418"/>
      </w:tabs>
      <w:ind w:left="2126" w:hanging="2126"/>
      <w:jc w:val="both"/>
    </w:pPr>
    <w:rPr>
      <w:rFonts w:ascii="Garamond" w:eastAsia="Calibri" w:hAnsi="Garamond" w:cs="David"/>
    </w:rPr>
  </w:style>
  <w:style w:type="paragraph" w:customStyle="1" w:styleId="2f9">
    <w:name w:val="היסט_כפול2"/>
    <w:basedOn w:val="ae"/>
    <w:rsid w:val="001015D6"/>
    <w:pPr>
      <w:tabs>
        <w:tab w:val="left" w:pos="1701"/>
      </w:tabs>
      <w:ind w:left="2127" w:hanging="1418"/>
      <w:jc w:val="both"/>
    </w:pPr>
    <w:rPr>
      <w:rFonts w:ascii="Garamond" w:eastAsia="Calibri" w:hAnsi="Garamond" w:cs="David"/>
    </w:rPr>
  </w:style>
  <w:style w:type="paragraph" w:customStyle="1" w:styleId="1f6">
    <w:name w:val="היסט1"/>
    <w:basedOn w:val="ae"/>
    <w:rsid w:val="001015D6"/>
    <w:pPr>
      <w:spacing w:before="240"/>
      <w:ind w:left="709" w:hanging="709"/>
      <w:jc w:val="both"/>
    </w:pPr>
    <w:rPr>
      <w:rFonts w:ascii="Garamond" w:eastAsia="Calibri" w:hAnsi="Garamond" w:cs="David"/>
    </w:rPr>
  </w:style>
  <w:style w:type="paragraph" w:customStyle="1" w:styleId="2fa">
    <w:name w:val="היסט2"/>
    <w:basedOn w:val="ae"/>
    <w:rsid w:val="001015D6"/>
    <w:pPr>
      <w:spacing w:before="240"/>
      <w:ind w:left="1418" w:hanging="709"/>
      <w:jc w:val="both"/>
    </w:pPr>
    <w:rPr>
      <w:rFonts w:ascii="Garamond" w:eastAsia="Calibri" w:hAnsi="Garamond" w:cs="David"/>
    </w:rPr>
  </w:style>
  <w:style w:type="paragraph" w:customStyle="1" w:styleId="3fb">
    <w:name w:val="היסט3"/>
    <w:basedOn w:val="ae"/>
    <w:rsid w:val="001015D6"/>
    <w:pPr>
      <w:spacing w:before="240"/>
      <w:ind w:left="2836" w:hanging="1418"/>
      <w:jc w:val="both"/>
    </w:pPr>
    <w:rPr>
      <w:rFonts w:ascii="Garamond" w:eastAsia="Calibri" w:hAnsi="Garamond" w:cs="David"/>
    </w:rPr>
  </w:style>
  <w:style w:type="paragraph" w:customStyle="1" w:styleId="4f6">
    <w:name w:val="היסט4"/>
    <w:basedOn w:val="ae"/>
    <w:rsid w:val="001015D6"/>
    <w:pPr>
      <w:spacing w:before="240"/>
      <w:ind w:left="4253" w:hanging="1418"/>
      <w:jc w:val="both"/>
    </w:pPr>
    <w:rPr>
      <w:rFonts w:ascii="Garamond" w:eastAsia="Calibri" w:hAnsi="Garamond" w:cs="David"/>
    </w:rPr>
  </w:style>
  <w:style w:type="paragraph" w:customStyle="1" w:styleId="affffff">
    <w:name w:val="מחוץ_לשוליים"/>
    <w:basedOn w:val="ae"/>
    <w:rsid w:val="001015D6"/>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e"/>
    <w:rsid w:val="001015D6"/>
    <w:pPr>
      <w:ind w:left="1701" w:right="1134"/>
      <w:jc w:val="both"/>
    </w:pPr>
    <w:rPr>
      <w:rFonts w:ascii="Garamond" w:eastAsia="Calibri" w:hAnsi="Garamond" w:cs="David"/>
      <w:b/>
      <w:bCs/>
    </w:rPr>
  </w:style>
  <w:style w:type="paragraph" w:customStyle="1" w:styleId="2fb">
    <w:name w:val="ציטוט2"/>
    <w:basedOn w:val="ae"/>
    <w:rsid w:val="001015D6"/>
    <w:pPr>
      <w:ind w:left="2552" w:right="1134"/>
      <w:jc w:val="both"/>
    </w:pPr>
    <w:rPr>
      <w:rFonts w:ascii="Garamond" w:eastAsia="Calibri" w:hAnsi="Garamond" w:cs="David"/>
      <w:bCs/>
    </w:rPr>
  </w:style>
  <w:style w:type="paragraph" w:customStyle="1" w:styleId="affffff0">
    <w:name w:val="קו פירמה"/>
    <w:basedOn w:val="ae"/>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c">
    <w:name w:val="ציטוט3"/>
    <w:basedOn w:val="ae"/>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7">
    <w:name w:val="פיסקת רשימה תו"/>
    <w:aliases w:val="LP1 תו,פיסקת bullets תו,פיסקת רשימה11 תו,פיסקת רשימה2 תו,נספח 2 מתוקן תו,lp1 תו,FooterText תו,numbered תו,Paragraphe de liste1 תו,x.x.x.x תו,List Paragraph_0 תו,List Paragraph_1 תו,List Paragraph2 תו,רגיל לשאלות תו,כותרתשלום 2 תו,LP11 תו"/>
    <w:link w:val="af6"/>
    <w:uiPriority w:val="34"/>
    <w:locked/>
    <w:rsid w:val="001015D6"/>
    <w:rPr>
      <w:rFonts w:ascii="Times New Roman" w:hAnsi="Times New Roman" w:cs="FrankRuehl"/>
      <w:sz w:val="24"/>
      <w:szCs w:val="26"/>
    </w:rPr>
  </w:style>
  <w:style w:type="paragraph" w:customStyle="1" w:styleId="HeadingPerek">
    <w:name w:val="HeadingPerek"/>
    <w:basedOn w:val="ae"/>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e"/>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e"/>
    <w:link w:val="PARA3Char"/>
    <w:rsid w:val="001015D6"/>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8"/>
    <w:rsid w:val="001015D6"/>
    <w:pPr>
      <w:tabs>
        <w:tab w:val="clear" w:pos="206"/>
        <w:tab w:val="clear" w:pos="360"/>
        <w:tab w:val="right" w:pos="625"/>
      </w:tabs>
      <w:ind w:left="625" w:hanging="599"/>
    </w:pPr>
  </w:style>
  <w:style w:type="paragraph" w:customStyle="1" w:styleId="3fd">
    <w:name w:val="נספח כותרת 3"/>
    <w:basedOn w:val="2fc"/>
    <w:link w:val="3fe"/>
    <w:rsid w:val="001015D6"/>
    <w:pPr>
      <w:ind w:left="952" w:hanging="720"/>
    </w:pPr>
    <w:rPr>
      <w:sz w:val="24"/>
      <w:szCs w:val="24"/>
    </w:rPr>
  </w:style>
  <w:style w:type="paragraph" w:customStyle="1" w:styleId="4f7">
    <w:name w:val="נספח ממוספר 4"/>
    <w:basedOn w:val="ae"/>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f">
    <w:name w:val="נספח ממוספר 3"/>
    <w:basedOn w:val="3fd"/>
    <w:rsid w:val="001015D6"/>
    <w:pPr>
      <w:tabs>
        <w:tab w:val="num" w:pos="2160"/>
      </w:tabs>
      <w:ind w:left="2160" w:hanging="180"/>
    </w:pPr>
    <w:rPr>
      <w:b w:val="0"/>
      <w:bCs w:val="0"/>
    </w:rPr>
  </w:style>
  <w:style w:type="paragraph" w:customStyle="1" w:styleId="affffff1">
    <w:name w:val="טבלה כותרת"/>
    <w:basedOn w:val="Normal2"/>
    <w:rsid w:val="001015D6"/>
    <w:pPr>
      <w:ind w:left="0"/>
    </w:pPr>
    <w:rPr>
      <w:b/>
      <w:bCs/>
    </w:rPr>
  </w:style>
  <w:style w:type="paragraph" w:customStyle="1" w:styleId="affffff2">
    <w:name w:val="טבלה טקסט"/>
    <w:basedOn w:val="Normal2"/>
    <w:rsid w:val="001015D6"/>
    <w:pPr>
      <w:ind w:left="0"/>
    </w:pPr>
  </w:style>
  <w:style w:type="numbering" w:customStyle="1" w:styleId="1f9">
    <w:name w:val="ללא רשימה1"/>
    <w:next w:val="af1"/>
    <w:semiHidden/>
    <w:rsid w:val="001015D6"/>
  </w:style>
  <w:style w:type="paragraph" w:customStyle="1" w:styleId="4-2">
    <w:name w:val="#4 - סעיף"/>
    <w:basedOn w:val="35"/>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e"/>
    <w:rsid w:val="00D90238"/>
    <w:pPr>
      <w:keepNext/>
      <w:keepLines/>
      <w:tabs>
        <w:tab w:val="num" w:pos="2340"/>
      </w:tabs>
      <w:spacing w:before="60"/>
      <w:ind w:left="2340" w:hanging="1440"/>
      <w:jc w:val="both"/>
    </w:pPr>
    <w:rPr>
      <w:rFonts w:cs="David"/>
      <w:i/>
    </w:rPr>
  </w:style>
  <w:style w:type="paragraph" w:customStyle="1" w:styleId="affffff3">
    <w:name w:val="נדון"/>
    <w:basedOn w:val="ae"/>
    <w:next w:val="ae"/>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8">
    <w:name w:val="נספח כותרת 4"/>
    <w:basedOn w:val="4f7"/>
    <w:rsid w:val="00D90238"/>
    <w:pPr>
      <w:numPr>
        <w:ilvl w:val="3"/>
      </w:numPr>
      <w:ind w:left="1158" w:hanging="720"/>
    </w:pPr>
    <w:rPr>
      <w:b/>
      <w:bCs/>
      <w:color w:val="auto"/>
    </w:rPr>
  </w:style>
  <w:style w:type="paragraph" w:customStyle="1" w:styleId="5e">
    <w:name w:val="נספח ממוספר 5"/>
    <w:basedOn w:val="4f7"/>
    <w:rsid w:val="00D90238"/>
    <w:pPr>
      <w:ind w:left="1724" w:hanging="1080"/>
    </w:pPr>
    <w:rPr>
      <w:color w:val="auto"/>
    </w:rPr>
  </w:style>
  <w:style w:type="paragraph" w:customStyle="1" w:styleId="Body-1">
    <w:name w:val="Body-1"/>
    <w:basedOn w:val="44"/>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0"/>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0"/>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0"/>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4">
    <w:name w:val="No Spacing"/>
    <w:link w:val="affffff5"/>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0">
    <w:name w:val="3 כניסות"/>
    <w:basedOn w:val="ae"/>
    <w:link w:val="3ff1"/>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9">
    <w:name w:val="4 כניסות"/>
    <w:basedOn w:val="ae"/>
    <w:link w:val="4fa"/>
    <w:rsid w:val="00D90238"/>
    <w:pPr>
      <w:snapToGrid w:val="0"/>
      <w:spacing w:before="240" w:after="240" w:line="360" w:lineRule="auto"/>
      <w:ind w:left="1640" w:hanging="448"/>
      <w:outlineLvl w:val="1"/>
    </w:pPr>
    <w:rPr>
      <w:rFonts w:cs="David"/>
    </w:rPr>
  </w:style>
  <w:style w:type="character" w:customStyle="1" w:styleId="4fa">
    <w:name w:val="4 כניסות תו"/>
    <w:basedOn w:val="af"/>
    <w:link w:val="4f9"/>
    <w:rsid w:val="00D90238"/>
    <w:rPr>
      <w:rFonts w:ascii="Times New Roman" w:eastAsia="Times New Roman" w:hAnsi="Times New Roman" w:cs="David"/>
      <w:sz w:val="24"/>
      <w:szCs w:val="24"/>
    </w:rPr>
  </w:style>
  <w:style w:type="paragraph" w:customStyle="1" w:styleId="5f">
    <w:name w:val="5 כניסות"/>
    <w:basedOn w:val="4f9"/>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a"/>
    <w:link w:val="5f"/>
    <w:rsid w:val="00D90238"/>
    <w:rPr>
      <w:rFonts w:ascii="David" w:eastAsia="Times New Roman" w:hAnsi="David" w:cs="David"/>
      <w:sz w:val="24"/>
      <w:szCs w:val="24"/>
    </w:rPr>
  </w:style>
  <w:style w:type="character" w:customStyle="1" w:styleId="3ff1">
    <w:name w:val="3 כניסות תו"/>
    <w:basedOn w:val="af"/>
    <w:link w:val="3ff0"/>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6"/>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e"/>
    <w:link w:val="3-5"/>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e"/>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e"/>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e"/>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e"/>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e">
    <w:name w:val="נספח כותרת 3 תו"/>
    <w:basedOn w:val="af"/>
    <w:link w:val="3fd"/>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6">
    <w:name w:val="נספחי מכרז"/>
    <w:basedOn w:val="afffff3"/>
    <w:link w:val="affffff7"/>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7">
    <w:name w:val="נספחי מכרז תו"/>
    <w:basedOn w:val="afffff4"/>
    <w:link w:val="affffff6"/>
    <w:rsid w:val="00D90238"/>
    <w:rPr>
      <w:rFonts w:ascii="David" w:eastAsia="Times New Roman" w:hAnsi="David" w:cs="David"/>
      <w:b/>
      <w:bCs/>
      <w:sz w:val="36"/>
      <w:szCs w:val="36"/>
      <w:u w:val="single"/>
    </w:rPr>
  </w:style>
  <w:style w:type="character" w:customStyle="1" w:styleId="affffff5">
    <w:name w:val="ללא מרווח תו"/>
    <w:link w:val="affffff4"/>
    <w:uiPriority w:val="1"/>
    <w:rsid w:val="00D90238"/>
  </w:style>
  <w:style w:type="paragraph" w:styleId="affffff8">
    <w:name w:val="endnote text"/>
    <w:basedOn w:val="ae"/>
    <w:link w:val="affffff9"/>
    <w:uiPriority w:val="99"/>
    <w:semiHidden/>
    <w:unhideWhenUsed/>
    <w:rsid w:val="007B6A91"/>
    <w:rPr>
      <w:sz w:val="20"/>
      <w:szCs w:val="20"/>
    </w:rPr>
  </w:style>
  <w:style w:type="character" w:customStyle="1" w:styleId="affffff9">
    <w:name w:val="טקסט הערת סיום תו"/>
    <w:basedOn w:val="af"/>
    <w:link w:val="affffff8"/>
    <w:uiPriority w:val="99"/>
    <w:semiHidden/>
    <w:rsid w:val="007B6A91"/>
    <w:rPr>
      <w:rFonts w:ascii="Times New Roman" w:eastAsia="Times New Roman" w:hAnsi="Times New Roman" w:cs="Times New Roman"/>
      <w:sz w:val="20"/>
      <w:szCs w:val="20"/>
    </w:rPr>
  </w:style>
  <w:style w:type="character" w:styleId="affffffa">
    <w:name w:val="endnote reference"/>
    <w:basedOn w:val="af"/>
    <w:uiPriority w:val="99"/>
    <w:semiHidden/>
    <w:unhideWhenUsed/>
    <w:rsid w:val="007B6A91"/>
    <w:rPr>
      <w:vertAlign w:val="superscript"/>
    </w:rPr>
  </w:style>
  <w:style w:type="paragraph" w:customStyle="1" w:styleId="MochModularTenderH2">
    <w:name w:val="Moch_ModularTenderH2"/>
    <w:basedOn w:val="ae"/>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f"/>
    <w:link w:val="20"/>
    <w:rsid w:val="00EF0417"/>
    <w:rPr>
      <w:rFonts w:ascii="David" w:eastAsia="Times New Roman" w:hAnsi="David" w:cs="David"/>
      <w:b/>
      <w:kern w:val="28"/>
      <w:sz w:val="20"/>
      <w:szCs w:val="20"/>
    </w:rPr>
  </w:style>
  <w:style w:type="table" w:customStyle="1" w:styleId="1fb">
    <w:name w:val="טקסט טבלה תחתונה1"/>
    <w:basedOn w:val="af0"/>
    <w:next w:val="affff6"/>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b"/>
    <w:uiPriority w:val="99"/>
    <w:rsid w:val="0010709C"/>
    <w:rPr>
      <w:rFonts w:ascii="Arial" w:eastAsia="Times New Roman" w:hAnsi="Arial" w:cs="Times New Roman"/>
    </w:rPr>
  </w:style>
  <w:style w:type="paragraph" w:customStyle="1" w:styleId="211111">
    <w:name w:val="תת סעיף2 1.1.1.1.1"/>
    <w:basedOn w:val="13"/>
    <w:rsid w:val="0010709C"/>
    <w:pPr>
      <w:numPr>
        <w:ilvl w:val="0"/>
        <w:numId w:val="0"/>
      </w:numPr>
      <w:tabs>
        <w:tab w:val="num" w:pos="4253"/>
      </w:tabs>
      <w:ind w:left="4253" w:hanging="1134"/>
    </w:pPr>
    <w:rPr>
      <w:rFonts w:ascii="Times New Roman" w:hAnsi="Times New Roman"/>
    </w:rPr>
  </w:style>
  <w:style w:type="character" w:customStyle="1" w:styleId="affff4">
    <w:name w:val="הגדרות תו"/>
    <w:basedOn w:val="af"/>
    <w:link w:val="affff3"/>
    <w:rsid w:val="0010709C"/>
    <w:rPr>
      <w:rFonts w:ascii="Times New Roman" w:eastAsia="Times New Roman" w:hAnsi="Times New Roman" w:cs="David"/>
      <w:sz w:val="20"/>
      <w:szCs w:val="24"/>
      <w:lang w:eastAsia="he-IL"/>
    </w:rPr>
  </w:style>
  <w:style w:type="table" w:customStyle="1" w:styleId="1fc">
    <w:name w:val="רשת טבלה1"/>
    <w:basedOn w:val="af0"/>
    <w:next w:val="affff6"/>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e"/>
    <w:link w:val="2ff"/>
    <w:qFormat/>
    <w:rsid w:val="00B51020"/>
    <w:pPr>
      <w:numPr>
        <w:ilvl w:val="1"/>
        <w:numId w:val="65"/>
      </w:numPr>
      <w:spacing w:line="360" w:lineRule="auto"/>
      <w:jc w:val="both"/>
    </w:pPr>
    <w:rPr>
      <w:rFonts w:ascii="Arial" w:hAnsi="Arial" w:cstheme="minorBidi"/>
      <w:sz w:val="22"/>
      <w:szCs w:val="22"/>
    </w:rPr>
  </w:style>
  <w:style w:type="paragraph" w:customStyle="1" w:styleId="3">
    <w:name w:val="סעיף רמה 3"/>
    <w:basedOn w:val="2"/>
    <w:link w:val="3ff2"/>
    <w:qFormat/>
    <w:rsid w:val="00B51020"/>
    <w:pPr>
      <w:numPr>
        <w:ilvl w:val="2"/>
      </w:numPr>
      <w:tabs>
        <w:tab w:val="left" w:pos="1304"/>
      </w:tabs>
      <w:ind w:left="1304" w:hanging="737"/>
    </w:pPr>
  </w:style>
  <w:style w:type="character" w:customStyle="1" w:styleId="3ff2">
    <w:name w:val="סעיף רמה 3 תו"/>
    <w:basedOn w:val="af"/>
    <w:link w:val="3"/>
    <w:rsid w:val="00B51020"/>
    <w:rPr>
      <w:rFonts w:ascii="Arial" w:eastAsia="Times New Roman" w:hAnsi="Arial"/>
    </w:rPr>
  </w:style>
  <w:style w:type="paragraph" w:customStyle="1" w:styleId="40">
    <w:name w:val="סעיף רמה 4"/>
    <w:basedOn w:val="3"/>
    <w:link w:val="4fb"/>
    <w:qFormat/>
    <w:rsid w:val="00B51020"/>
    <w:pPr>
      <w:numPr>
        <w:ilvl w:val="3"/>
      </w:numPr>
      <w:tabs>
        <w:tab w:val="num" w:pos="1440"/>
        <w:tab w:val="left" w:pos="2268"/>
      </w:tabs>
      <w:ind w:left="2268" w:right="1440" w:hanging="964"/>
    </w:pPr>
  </w:style>
  <w:style w:type="paragraph" w:customStyle="1" w:styleId="51">
    <w:name w:val="סעיף רמה 5"/>
    <w:basedOn w:val="40"/>
    <w:link w:val="5f1"/>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b">
    <w:name w:val="ה"/>
    <w:basedOn w:val="4-2"/>
    <w:link w:val="affffffc"/>
    <w:rsid w:val="0047693B"/>
    <w:pPr>
      <w:ind w:left="2794" w:hanging="1475"/>
      <w:outlineLvl w:val="9"/>
    </w:pPr>
    <w:rPr>
      <w:rFonts w:ascii="David" w:hAnsi="David"/>
      <w:b/>
    </w:rPr>
  </w:style>
  <w:style w:type="character" w:customStyle="1" w:styleId="affffffc">
    <w:name w:val="ה תו"/>
    <w:basedOn w:val="4-Char"/>
    <w:link w:val="affffffb"/>
    <w:rsid w:val="0047693B"/>
    <w:rPr>
      <w:rFonts w:ascii="David" w:eastAsia="Times New Roman" w:hAnsi="David" w:cs="David"/>
      <w:b/>
      <w:noProof/>
      <w:sz w:val="24"/>
      <w:szCs w:val="24"/>
      <w:lang w:eastAsia="he-IL"/>
    </w:rPr>
  </w:style>
  <w:style w:type="character" w:customStyle="1" w:styleId="k-dropdown-wrap">
    <w:name w:val="k-dropdown-wrap"/>
    <w:basedOn w:val="af"/>
    <w:rsid w:val="0080502B"/>
  </w:style>
  <w:style w:type="character" w:customStyle="1" w:styleId="UnresolvedMention1">
    <w:name w:val="Unresolved Mention1"/>
    <w:basedOn w:val="af"/>
    <w:uiPriority w:val="99"/>
    <w:semiHidden/>
    <w:unhideWhenUsed/>
    <w:rsid w:val="002A3E64"/>
    <w:rPr>
      <w:color w:val="605E5C"/>
      <w:shd w:val="clear" w:color="auto" w:fill="E1DFDD"/>
    </w:rPr>
  </w:style>
  <w:style w:type="numbering" w:customStyle="1" w:styleId="2ff0">
    <w:name w:val="ללא רשימה2"/>
    <w:next w:val="af1"/>
    <w:uiPriority w:val="99"/>
    <w:semiHidden/>
    <w:unhideWhenUsed/>
    <w:rsid w:val="00DC2963"/>
  </w:style>
  <w:style w:type="table" w:customStyle="1" w:styleId="2ff1">
    <w:name w:val="רשת טבלה2"/>
    <w:basedOn w:val="af0"/>
    <w:next w:val="affff6"/>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0"/>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0"/>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0"/>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0"/>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0"/>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d"/>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7"/>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7"/>
    <w:link w:val="3-0"/>
    <w:rsid w:val="00DC2963"/>
    <w:rPr>
      <w:rFonts w:ascii="Times New Roman" w:hAnsi="Times New Roman" w:cs="David"/>
      <w:b/>
      <w:bCs/>
      <w:noProof/>
      <w:sz w:val="28"/>
      <w:szCs w:val="28"/>
    </w:rPr>
  </w:style>
  <w:style w:type="character" w:customStyle="1" w:styleId="5-Char">
    <w:name w:val="5 - סעיף Char"/>
    <w:basedOn w:val="af7"/>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e">
    <w:name w:val="כותרת פרק חדש"/>
    <w:basedOn w:val="1-"/>
    <w:link w:val="afffffff"/>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7"/>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7"/>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
    <w:name w:val="כותרת פרק חדש תו"/>
    <w:basedOn w:val="1-Char"/>
    <w:link w:val="affffffe"/>
    <w:rsid w:val="00652684"/>
    <w:rPr>
      <w:rFonts w:ascii="David" w:eastAsia="Times New Roman" w:hAnsi="David" w:cs="David"/>
      <w:b/>
      <w:bCs/>
      <w:caps/>
      <w:spacing w:val="15"/>
      <w:sz w:val="72"/>
      <w:szCs w:val="72"/>
    </w:rPr>
  </w:style>
  <w:style w:type="paragraph" w:customStyle="1" w:styleId="-13">
    <w:name w:val="הסכם - 1"/>
    <w:basedOn w:val="ae"/>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
    <w:link w:val="-13"/>
    <w:rsid w:val="00DC2963"/>
    <w:rPr>
      <w:rFonts w:ascii="Times New Roman" w:eastAsia="Times New Roman" w:hAnsi="Times New Roman" w:cs="David"/>
      <w:b/>
      <w:bCs/>
      <w:sz w:val="24"/>
      <w:szCs w:val="24"/>
    </w:rPr>
  </w:style>
  <w:style w:type="character" w:customStyle="1" w:styleId="6-Char">
    <w:name w:val="#6 - סעיף Char"/>
    <w:basedOn w:val="af"/>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
    <w:uiPriority w:val="99"/>
    <w:semiHidden/>
    <w:unhideWhenUsed/>
    <w:rsid w:val="00DC2963"/>
    <w:rPr>
      <w:color w:val="605E5C"/>
      <w:shd w:val="clear" w:color="auto" w:fill="E1DFDD"/>
    </w:rPr>
  </w:style>
  <w:style w:type="numbering" w:customStyle="1" w:styleId="112">
    <w:name w:val="ללא רשימה11"/>
    <w:next w:val="af1"/>
    <w:semiHidden/>
    <w:unhideWhenUsed/>
    <w:rsid w:val="00DC2963"/>
  </w:style>
  <w:style w:type="character" w:customStyle="1" w:styleId="PARA1Char">
    <w:name w:val="PARA 1 Char"/>
    <w:basedOn w:val="af"/>
    <w:link w:val="PARA1"/>
    <w:rsid w:val="00DC2963"/>
    <w:rPr>
      <w:rFonts w:ascii="Times New Roman" w:eastAsia="Times New Roman" w:hAnsi="Times New Roman" w:cs="Narkisim"/>
      <w:sz w:val="24"/>
      <w:szCs w:val="24"/>
      <w:lang w:eastAsia="he-IL"/>
    </w:rPr>
  </w:style>
  <w:style w:type="character" w:customStyle="1" w:styleId="PARA2Char">
    <w:name w:val="PARA 2 Char"/>
    <w:basedOn w:val="af"/>
    <w:link w:val="PARA2"/>
    <w:rsid w:val="00DC2963"/>
    <w:rPr>
      <w:rFonts w:ascii="Arial" w:eastAsia="Times New Roman" w:hAnsi="Arial" w:cs="Narkisim"/>
      <w:b/>
      <w:sz w:val="24"/>
      <w:szCs w:val="24"/>
      <w:lang w:eastAsia="he-IL"/>
    </w:rPr>
  </w:style>
  <w:style w:type="character" w:customStyle="1" w:styleId="PARA3Char">
    <w:name w:val="PARA 3 Char"/>
    <w:basedOn w:val="af"/>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e"/>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e"/>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
    <w:link w:val="01-"/>
    <w:rsid w:val="00DC2963"/>
    <w:rPr>
      <w:rFonts w:ascii="David" w:eastAsia="Times New Roman" w:hAnsi="David" w:cs="David"/>
      <w:b/>
      <w:bCs/>
      <w:caps/>
      <w:kern w:val="40"/>
      <w:sz w:val="26"/>
      <w:szCs w:val="26"/>
      <w:u w:val="single"/>
    </w:rPr>
  </w:style>
  <w:style w:type="paragraph" w:customStyle="1" w:styleId="afffffff0">
    <w:name w:val="ב"/>
    <w:basedOn w:val="16"/>
    <w:link w:val="afffffff1"/>
    <w:rsid w:val="00DC2963"/>
    <w:pPr>
      <w:keepNext/>
      <w:widowControl/>
      <w:tabs>
        <w:tab w:val="left" w:pos="283"/>
      </w:tabs>
      <w:spacing w:after="120" w:line="360" w:lineRule="auto"/>
      <w:ind w:left="360" w:hanging="72"/>
      <w:jc w:val="center"/>
    </w:pPr>
    <w:rPr>
      <w:rFonts w:ascii="David" w:hAnsi="David" w:cs="David"/>
    </w:rPr>
  </w:style>
  <w:style w:type="paragraph" w:customStyle="1" w:styleId="affffffd">
    <w:name w:val="ג"/>
    <w:basedOn w:val="26"/>
    <w:link w:val="afffffff2"/>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3">
    <w:name w:val="ד"/>
    <w:basedOn w:val="3-3"/>
    <w:link w:val="afffffff4"/>
    <w:rsid w:val="00DC2963"/>
    <w:pPr>
      <w:tabs>
        <w:tab w:val="num" w:pos="1588"/>
      </w:tabs>
      <w:ind w:left="1588" w:hanging="1021"/>
      <w:outlineLvl w:val="9"/>
    </w:pPr>
    <w:rPr>
      <w:rFonts w:ascii="David" w:hAnsi="David"/>
      <w:bCs/>
      <w:szCs w:val="28"/>
    </w:rPr>
  </w:style>
  <w:style w:type="paragraph" w:customStyle="1" w:styleId="afffffff5">
    <w:name w:val="ו"/>
    <w:basedOn w:val="4-2"/>
    <w:link w:val="afffffff6"/>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7">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6">
    <w:name w:val="ו תו"/>
    <w:basedOn w:val="4-Char"/>
    <w:link w:val="afffffff5"/>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4">
    <w:name w:val="ד תו"/>
    <w:basedOn w:val="af"/>
    <w:link w:val="afffffff3"/>
    <w:rsid w:val="00DC2963"/>
    <w:rPr>
      <w:rFonts w:ascii="David" w:eastAsia="Times New Roman" w:hAnsi="David" w:cs="David"/>
      <w:bCs/>
      <w:noProof/>
      <w:sz w:val="24"/>
      <w:szCs w:val="28"/>
      <w:lang w:eastAsia="he-IL"/>
    </w:rPr>
  </w:style>
  <w:style w:type="paragraph" w:customStyle="1" w:styleId="afffffff8">
    <w:name w:val="א"/>
    <w:basedOn w:val="ae"/>
    <w:link w:val="afffffff9"/>
    <w:rsid w:val="00DC2963"/>
    <w:pPr>
      <w:spacing w:line="360" w:lineRule="auto"/>
      <w:jc w:val="center"/>
    </w:pPr>
    <w:rPr>
      <w:rFonts w:cs="David"/>
      <w:b/>
      <w:bCs/>
      <w:sz w:val="44"/>
      <w:szCs w:val="72"/>
    </w:rPr>
  </w:style>
  <w:style w:type="character" w:customStyle="1" w:styleId="afffffff9">
    <w:name w:val="א תו"/>
    <w:basedOn w:val="af"/>
    <w:link w:val="afffffff8"/>
    <w:rsid w:val="00DC2963"/>
    <w:rPr>
      <w:rFonts w:ascii="Times New Roman" w:eastAsia="Times New Roman" w:hAnsi="Times New Roman" w:cs="David"/>
      <w:b/>
      <w:bCs/>
      <w:sz w:val="44"/>
      <w:szCs w:val="72"/>
    </w:rPr>
  </w:style>
  <w:style w:type="paragraph" w:customStyle="1" w:styleId="68">
    <w:name w:val="פסקה 6"/>
    <w:basedOn w:val="ae"/>
    <w:rsid w:val="00DC2963"/>
    <w:pPr>
      <w:ind w:left="3175"/>
      <w:jc w:val="both"/>
    </w:pPr>
    <w:rPr>
      <w:rFonts w:cs="David"/>
      <w:lang w:eastAsia="he-IL"/>
    </w:rPr>
  </w:style>
  <w:style w:type="character" w:customStyle="1" w:styleId="2ff2">
    <w:name w:val="אזכור לא מזוהה2"/>
    <w:basedOn w:val="af"/>
    <w:uiPriority w:val="99"/>
    <w:semiHidden/>
    <w:unhideWhenUsed/>
    <w:rsid w:val="00DC2963"/>
    <w:rPr>
      <w:color w:val="605E5C"/>
      <w:shd w:val="clear" w:color="auto" w:fill="E1DFDD"/>
    </w:rPr>
  </w:style>
  <w:style w:type="character" w:customStyle="1" w:styleId="311">
    <w:name w:val="ממוספר 3 תו1"/>
    <w:basedOn w:val="af"/>
    <w:link w:val="38"/>
    <w:rsid w:val="00DC2963"/>
    <w:rPr>
      <w:rFonts w:ascii="Times New Roman" w:eastAsia="Times New Roman" w:hAnsi="Times New Roman" w:cs="David"/>
      <w:sz w:val="24"/>
      <w:szCs w:val="24"/>
    </w:rPr>
  </w:style>
  <w:style w:type="paragraph" w:customStyle="1" w:styleId="5f2">
    <w:name w:val="ממוספר 5"/>
    <w:basedOn w:val="46"/>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2">
    <w:name w:val="ג תו"/>
    <w:basedOn w:val="af"/>
    <w:link w:val="affffffd"/>
    <w:rsid w:val="00DC2963"/>
    <w:rPr>
      <w:rFonts w:ascii="David" w:eastAsia="Times New Roman" w:hAnsi="David" w:cs="David"/>
      <w:b/>
      <w:bCs/>
      <w:caps/>
      <w:spacing w:val="15"/>
      <w:sz w:val="32"/>
      <w:szCs w:val="32"/>
    </w:rPr>
  </w:style>
  <w:style w:type="character" w:customStyle="1" w:styleId="afffffff1">
    <w:name w:val="ב תו"/>
    <w:basedOn w:val="af"/>
    <w:link w:val="afffffff0"/>
    <w:rsid w:val="00DC2963"/>
    <w:rPr>
      <w:rFonts w:ascii="David" w:eastAsia="Times New Roman" w:hAnsi="David" w:cs="David"/>
      <w:b/>
      <w:bCs/>
      <w:caps/>
      <w:spacing w:val="15"/>
      <w:sz w:val="36"/>
      <w:szCs w:val="36"/>
    </w:rPr>
  </w:style>
  <w:style w:type="character" w:customStyle="1" w:styleId="normaltextrun">
    <w:name w:val="normaltextrun"/>
    <w:basedOn w:val="af"/>
    <w:rsid w:val="00DC2963"/>
  </w:style>
  <w:style w:type="character" w:customStyle="1" w:styleId="3ff3">
    <w:name w:val="אזכור לא מזוהה3"/>
    <w:basedOn w:val="af"/>
    <w:uiPriority w:val="99"/>
    <w:semiHidden/>
    <w:unhideWhenUsed/>
    <w:rsid w:val="00DC2963"/>
    <w:rPr>
      <w:color w:val="605E5C"/>
      <w:shd w:val="clear" w:color="auto" w:fill="E1DFDD"/>
    </w:rPr>
  </w:style>
  <w:style w:type="character" w:customStyle="1" w:styleId="4fc">
    <w:name w:val="אזכור לא מזוהה4"/>
    <w:basedOn w:val="af"/>
    <w:uiPriority w:val="99"/>
    <w:semiHidden/>
    <w:unhideWhenUsed/>
    <w:rsid w:val="00DC2963"/>
    <w:rPr>
      <w:color w:val="605E5C"/>
      <w:shd w:val="clear" w:color="auto" w:fill="E1DFDD"/>
    </w:rPr>
  </w:style>
  <w:style w:type="paragraph" w:customStyle="1" w:styleId="TableParagraph">
    <w:name w:val="Table Paragraph"/>
    <w:basedOn w:val="ae"/>
    <w:uiPriority w:val="1"/>
    <w:rsid w:val="00DC2963"/>
    <w:pPr>
      <w:widowControl w:val="0"/>
      <w:autoSpaceDE w:val="0"/>
      <w:autoSpaceDN w:val="0"/>
      <w:bidi w:val="0"/>
    </w:pPr>
    <w:rPr>
      <w:rFonts w:ascii="Arial" w:eastAsia="Arial" w:hAnsi="Arial" w:cs="Arial"/>
      <w:sz w:val="22"/>
      <w:szCs w:val="22"/>
    </w:rPr>
  </w:style>
  <w:style w:type="paragraph" w:customStyle="1" w:styleId="afffffffa">
    <w:name w:val="כותרת נספח לפרק"/>
    <w:basedOn w:val="affffffe"/>
    <w:autoRedefine/>
    <w:rsid w:val="00DC2963"/>
    <w:rPr>
      <w:sz w:val="40"/>
      <w:szCs w:val="40"/>
    </w:rPr>
  </w:style>
  <w:style w:type="character" w:customStyle="1" w:styleId="UnresolvedMention2">
    <w:name w:val="Unresolved Mention2"/>
    <w:basedOn w:val="af"/>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d">
    <w:name w:val="רגיל 1"/>
    <w:basedOn w:val="20"/>
    <w:link w:val="1fe"/>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b">
    <w:name w:val="כותרת פרק"/>
    <w:basedOn w:val="affffffe"/>
    <w:link w:val="afffffffc"/>
    <w:qFormat/>
    <w:rsid w:val="004765F5"/>
    <w:pPr>
      <w:outlineLvl w:val="0"/>
    </w:pPr>
  </w:style>
  <w:style w:type="character" w:customStyle="1" w:styleId="1fe">
    <w:name w:val="רגיל 1 תו"/>
    <w:basedOn w:val="2fe"/>
    <w:link w:val="1fd"/>
    <w:rsid w:val="00ED1416"/>
    <w:rPr>
      <w:rFonts w:ascii="David" w:eastAsia="Times New Roman" w:hAnsi="David" w:cs="David"/>
      <w:b/>
      <w:kern w:val="28"/>
      <w:sz w:val="24"/>
      <w:szCs w:val="24"/>
    </w:rPr>
  </w:style>
  <w:style w:type="paragraph" w:customStyle="1" w:styleId="1ff">
    <w:name w:val="1. כותרת"/>
    <w:basedOn w:val="1-"/>
    <w:link w:val="1ff0"/>
    <w:qFormat/>
    <w:rsid w:val="00ED1416"/>
  </w:style>
  <w:style w:type="character" w:customStyle="1" w:styleId="afffffffc">
    <w:name w:val="כותרת פרק תו"/>
    <w:basedOn w:val="afffffff"/>
    <w:link w:val="afffffffb"/>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0">
    <w:name w:val="1. כותרת תו"/>
    <w:basedOn w:val="1-Char"/>
    <w:link w:val="1ff"/>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d">
    <w:name w:val="נספח"/>
    <w:basedOn w:val="33"/>
    <w:link w:val="afffffffe"/>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1">
    <w:name w:val="1. כותרת חוזה"/>
    <w:basedOn w:val="1-"/>
    <w:link w:val="1ff2"/>
    <w:qFormat/>
    <w:rsid w:val="004765F5"/>
    <w:pPr>
      <w:jc w:val="both"/>
    </w:pPr>
    <w:rPr>
      <w:sz w:val="24"/>
      <w:szCs w:val="24"/>
    </w:rPr>
  </w:style>
  <w:style w:type="character" w:customStyle="1" w:styleId="afffffffe">
    <w:name w:val="נספח תו"/>
    <w:basedOn w:val="34"/>
    <w:link w:val="afffffffd"/>
    <w:rsid w:val="004765F5"/>
    <w:rPr>
      <w:rFonts w:ascii="David" w:eastAsia="Times New Roman" w:hAnsi="David" w:cs="David"/>
      <w:bCs/>
      <w:i/>
      <w:caps/>
      <w:spacing w:val="15"/>
      <w:kern w:val="28"/>
      <w:sz w:val="28"/>
      <w:szCs w:val="28"/>
    </w:rPr>
  </w:style>
  <w:style w:type="character" w:customStyle="1" w:styleId="1ff2">
    <w:name w:val="1. כותרת חוזה תו"/>
    <w:basedOn w:val="1-Char"/>
    <w:link w:val="1ff1"/>
    <w:rsid w:val="004765F5"/>
    <w:rPr>
      <w:rFonts w:ascii="David" w:eastAsia="Times New Roman" w:hAnsi="David" w:cs="David"/>
      <w:b/>
      <w:bCs/>
      <w:caps/>
      <w:spacing w:val="15"/>
      <w:sz w:val="24"/>
      <w:szCs w:val="24"/>
    </w:rPr>
  </w:style>
  <w:style w:type="character" w:customStyle="1" w:styleId="2ff">
    <w:name w:val="סעיף רמה 2 תו"/>
    <w:basedOn w:val="af"/>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
    <w:name w:val="Strong"/>
    <w:basedOn w:val="af"/>
    <w:uiPriority w:val="22"/>
    <w:qFormat/>
    <w:rsid w:val="00376D1C"/>
    <w:rPr>
      <w:b/>
      <w:bCs/>
    </w:rPr>
  </w:style>
  <w:style w:type="character" w:customStyle="1" w:styleId="ui-provider">
    <w:name w:val="ui-provider"/>
    <w:basedOn w:val="af"/>
    <w:rsid w:val="000021EA"/>
  </w:style>
  <w:style w:type="character" w:customStyle="1" w:styleId="5f1">
    <w:name w:val="סעיף רמה 5 תו"/>
    <w:link w:val="51"/>
    <w:rsid w:val="00E5237E"/>
    <w:rPr>
      <w:rFonts w:ascii="Arial" w:eastAsia="Times New Roman" w:hAnsi="Arial"/>
    </w:rPr>
  </w:style>
  <w:style w:type="character" w:customStyle="1" w:styleId="txt-nameme-2">
    <w:name w:val="txt-name me-2"/>
    <w:basedOn w:val="af"/>
  </w:style>
  <w:style w:type="paragraph" w:customStyle="1" w:styleId="Heading20">
    <w:name w:val="Heading 2_0"/>
    <w:basedOn w:val="ae"/>
    <w:next w:val="Normal0"/>
    <w:link w:val="Heading2Char0"/>
    <w:autoRedefine/>
    <w:uiPriority w:val="9"/>
    <w:unhideWhenUsed/>
    <w:qFormat/>
    <w:rsid w:val="00903837"/>
    <w:pPr>
      <w:widowControl w:val="0"/>
      <w:spacing w:before="240" w:line="360" w:lineRule="auto"/>
      <w:jc w:val="both"/>
      <w:outlineLvl w:val="1"/>
    </w:pPr>
    <w:rPr>
      <w:rFonts w:ascii="Miriam" w:eastAsia="David" w:hAnsi="David" w:cs="Miriam"/>
      <w:bCs/>
      <w:caps/>
      <w:kern w:val="24"/>
      <w14:textOutline w14:w="9525" w14:cap="rnd" w14:cmpd="sng" w14:algn="ctr">
        <w14:noFill/>
        <w14:prstDash w14:val="solid"/>
        <w14:bevel/>
      </w14:textOutline>
    </w:rPr>
  </w:style>
  <w:style w:type="paragraph" w:customStyle="1" w:styleId="Normal0">
    <w:name w:val="Normal_0"/>
    <w:qFormat/>
    <w:rsid w:val="00F7648D"/>
    <w:pPr>
      <w:widowControl w:val="0"/>
      <w:bidi/>
      <w:spacing w:before="120" w:after="0" w:line="360" w:lineRule="auto"/>
    </w:pPr>
    <w:rPr>
      <w:rFonts w:ascii="David" w:eastAsia="David" w:hAnsi="David" w:cs="David"/>
      <w:sz w:val="24"/>
      <w:szCs w:val="24"/>
      <w:lang w:bidi="en-US"/>
    </w:rPr>
  </w:style>
  <w:style w:type="character" w:customStyle="1" w:styleId="Heading2Char0">
    <w:name w:val="Heading 2 Char_0"/>
    <w:basedOn w:val="af"/>
    <w:link w:val="Heading20"/>
    <w:uiPriority w:val="9"/>
    <w:rsid w:val="00903837"/>
    <w:rPr>
      <w:rFonts w:ascii="Miriam" w:eastAsia="David" w:hAnsi="David" w:cs="Miriam"/>
      <w:bCs/>
      <w:caps/>
      <w:kern w:val="24"/>
      <w:sz w:val="24"/>
      <w:szCs w:val="24"/>
      <w14:textOutline w14:w="9525" w14:cap="rnd" w14:cmpd="sng" w14:algn="ctr">
        <w14:noFill/>
        <w14:prstDash w14:val="solid"/>
        <w14:bevel/>
      </w14:textOutline>
    </w:rPr>
  </w:style>
  <w:style w:type="paragraph" w:customStyle="1" w:styleId="Heading40">
    <w:name w:val="Heading 4_0"/>
    <w:basedOn w:val="ae"/>
    <w:next w:val="Normal0"/>
    <w:link w:val="Heading4Char0"/>
    <w:autoRedefine/>
    <w:uiPriority w:val="9"/>
    <w:unhideWhenUsed/>
    <w:qFormat/>
    <w:rsid w:val="00313AC8"/>
    <w:pPr>
      <w:shd w:val="clear" w:color="C2D69B" w:fill="auto"/>
      <w:spacing w:line="360" w:lineRule="auto"/>
      <w:ind w:left="794" w:hanging="681"/>
      <w:jc w:val="both"/>
      <w:outlineLvl w:val="3"/>
    </w:pPr>
    <w:rPr>
      <w:rFonts w:ascii="Arial" w:eastAsia="David" w:hAnsi="Arial" w:cs="Miriam"/>
    </w:rPr>
  </w:style>
  <w:style w:type="character" w:customStyle="1" w:styleId="Heading4Char0">
    <w:name w:val="Heading 4 Char_0"/>
    <w:basedOn w:val="af"/>
    <w:link w:val="Heading40"/>
    <w:uiPriority w:val="9"/>
    <w:rsid w:val="00313AC8"/>
    <w:rPr>
      <w:rFonts w:ascii="Arial" w:eastAsia="David" w:hAnsi="Arial" w:cs="Miriam"/>
      <w:sz w:val="24"/>
      <w:szCs w:val="24"/>
      <w:shd w:val="clear" w:color="C2D69B" w:fill="auto"/>
    </w:rPr>
  </w:style>
  <w:style w:type="paragraph" w:customStyle="1" w:styleId="Heading50">
    <w:name w:val="Heading 5_0"/>
    <w:basedOn w:val="53"/>
    <w:next w:val="Normal0"/>
    <w:link w:val="Heading5Char0"/>
    <w:autoRedefine/>
    <w:uiPriority w:val="9"/>
    <w:unhideWhenUsed/>
    <w:qFormat/>
    <w:rsid w:val="00460A10"/>
    <w:pPr>
      <w:widowControl w:val="0"/>
      <w:numPr>
        <w:ilvl w:val="2"/>
        <w:numId w:val="86"/>
      </w:numPr>
      <w:shd w:val="clear" w:color="C2D69B" w:fill="auto"/>
      <w:overflowPunct/>
      <w:autoSpaceDE/>
      <w:autoSpaceDN/>
      <w:adjustRightInd/>
      <w:spacing w:line="360" w:lineRule="auto"/>
      <w:outlineLvl w:val="3"/>
      <w:pPrChange w:id="0" w:author="זאב יחזקאל" w:date="2025-06-16T13:52:00Z">
        <w:pPr>
          <w:widowControl w:val="0"/>
          <w:numPr>
            <w:ilvl w:val="1"/>
            <w:numId w:val="86"/>
          </w:numPr>
          <w:shd w:val="clear" w:color="C2D69B" w:fill="auto"/>
          <w:bidi/>
          <w:spacing w:line="360" w:lineRule="auto"/>
          <w:ind w:left="794" w:hanging="681"/>
          <w:jc w:val="both"/>
          <w:outlineLvl w:val="3"/>
        </w:pPr>
      </w:pPrChange>
    </w:pPr>
    <w:rPr>
      <w:rFonts w:ascii="David" w:eastAsia="David" w:hAnsi="David" w:cs="David"/>
      <w:sz w:val="24"/>
      <w:szCs w:val="24"/>
      <w:lang w:eastAsia="en-US"/>
      <w:rPrChange w:id="0" w:author="זאב יחזקאל" w:date="2025-06-16T13:52:00Z">
        <w:rPr>
          <w:rFonts w:ascii="David" w:eastAsia="David" w:hAnsi="David" w:cs="David"/>
          <w:sz w:val="24"/>
          <w:szCs w:val="24"/>
          <w:lang w:val="en-US" w:eastAsia="en-US" w:bidi="he-IL"/>
        </w:rPr>
      </w:rPrChange>
    </w:rPr>
  </w:style>
  <w:style w:type="character" w:customStyle="1" w:styleId="Heading5Char0">
    <w:name w:val="Heading 5 Char_0"/>
    <w:basedOn w:val="af"/>
    <w:link w:val="Heading50"/>
    <w:uiPriority w:val="9"/>
    <w:rsid w:val="00460A10"/>
    <w:rPr>
      <w:rFonts w:ascii="David" w:eastAsia="David" w:hAnsi="David" w:cs="David"/>
      <w:sz w:val="24"/>
      <w:szCs w:val="24"/>
      <w:shd w:val="clear" w:color="C2D69B" w:fill="auto"/>
    </w:rPr>
  </w:style>
  <w:style w:type="table" w:customStyle="1" w:styleId="4-11">
    <w:name w:val="טבלת רשת 4 - הדגשה 11"/>
    <w:basedOn w:val="af0"/>
    <w:uiPriority w:val="49"/>
    <w:rsid w:val="00F7648D"/>
    <w:pPr>
      <w:spacing w:before="0" w:after="0" w:line="240" w:lineRule="auto"/>
      <w:jc w:val="both"/>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110">
    <w:name w:val="טבלת רשת 4 - הדגשה 11_0"/>
    <w:basedOn w:val="af0"/>
    <w:uiPriority w:val="49"/>
    <w:rsid w:val="00F7648D"/>
    <w:pPr>
      <w:spacing w:before="0" w:after="0" w:line="240" w:lineRule="auto"/>
      <w:jc w:val="both"/>
    </w:pPr>
    <w:rPr>
      <w:rFonts w:ascii="Calibri" w:eastAsia="Times New Roman" w:hAnsi="Calibri" w:cs="Arial"/>
      <w:sz w:val="20"/>
      <w:szCs w:val="20"/>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affffffff0">
    <w:name w:val="Intense Quote"/>
    <w:basedOn w:val="ae"/>
    <w:next w:val="ae"/>
    <w:link w:val="affffffff1"/>
    <w:uiPriority w:val="30"/>
    <w:qFormat/>
    <w:rsid w:val="004A004E"/>
    <w:pPr>
      <w:pBdr>
        <w:top w:val="single" w:sz="4" w:space="10" w:color="4F81BD" w:themeColor="accent1"/>
        <w:bottom w:val="single" w:sz="4" w:space="10" w:color="4F81BD" w:themeColor="accent1"/>
      </w:pBdr>
      <w:spacing w:before="360" w:after="360"/>
      <w:ind w:left="864" w:right="864"/>
      <w:jc w:val="center"/>
    </w:pPr>
    <w:rPr>
      <w:rFonts w:cs="David"/>
      <w:i/>
      <w:iCs/>
      <w:color w:val="5B9BD5"/>
    </w:rPr>
  </w:style>
  <w:style w:type="character" w:customStyle="1" w:styleId="affffffff1">
    <w:name w:val="ציטוט חזק תו"/>
    <w:basedOn w:val="af"/>
    <w:link w:val="affffffff0"/>
    <w:uiPriority w:val="30"/>
    <w:rsid w:val="004A004E"/>
    <w:rPr>
      <w:rFonts w:ascii="Times New Roman" w:eastAsia="Times New Roman" w:hAnsi="Times New Roman" w:cs="David"/>
      <w:i/>
      <w:iCs/>
      <w:color w:val="5B9BD5"/>
      <w:sz w:val="24"/>
      <w:szCs w:val="24"/>
    </w:rPr>
  </w:style>
  <w:style w:type="character" w:customStyle="1" w:styleId="1Char">
    <w:name w:val="רמה 1 Char"/>
    <w:basedOn w:val="af7"/>
    <w:link w:val="10"/>
    <w:rsid w:val="00B14EE7"/>
    <w:rPr>
      <w:rFonts w:ascii="Times New Roman" w:hAnsi="Times New Roman" w:cs="Narkisim"/>
      <w:b/>
      <w:bCs/>
      <w:sz w:val="24"/>
      <w:szCs w:val="24"/>
    </w:rPr>
  </w:style>
  <w:style w:type="paragraph" w:customStyle="1" w:styleId="3ff4">
    <w:name w:val="רמה 3"/>
    <w:basedOn w:val="ae"/>
    <w:qFormat/>
    <w:rsid w:val="00B14EE7"/>
    <w:pPr>
      <w:keepNext/>
      <w:keepLines/>
      <w:spacing w:line="360" w:lineRule="auto"/>
      <w:ind w:left="3056" w:hanging="504"/>
      <w:contextualSpacing/>
      <w:jc w:val="both"/>
    </w:pPr>
    <w:rPr>
      <w:rFonts w:ascii="David" w:hAnsi="David" w:cs="David"/>
      <w:lang w:val="x-none"/>
    </w:rPr>
  </w:style>
  <w:style w:type="character" w:customStyle="1" w:styleId="2Char">
    <w:name w:val="רמה 2 Char"/>
    <w:basedOn w:val="af"/>
    <w:rsid w:val="00B14EE7"/>
    <w:rPr>
      <w:rFonts w:ascii="David" w:eastAsia="David" w:hAnsi="David" w:cs="David"/>
      <w:b/>
      <w:sz w:val="24"/>
      <w:szCs w:val="24"/>
    </w:rPr>
  </w:style>
  <w:style w:type="paragraph" w:customStyle="1" w:styleId="4fd">
    <w:name w:val="רמה 4"/>
    <w:basedOn w:val="3ff4"/>
    <w:qFormat/>
    <w:rsid w:val="00B14EE7"/>
    <w:pPr>
      <w:ind w:left="1728" w:hanging="648"/>
    </w:pPr>
    <w:rPr>
      <w:rFonts w:eastAsia="David"/>
      <w:lang w:val="en-US"/>
    </w:rPr>
  </w:style>
  <w:style w:type="paragraph" w:customStyle="1" w:styleId="74">
    <w:name w:val="רמה 7"/>
    <w:basedOn w:val="6"/>
    <w:qFormat/>
    <w:rsid w:val="00B14EE7"/>
    <w:pPr>
      <w:numPr>
        <w:ilvl w:val="0"/>
        <w:numId w:val="0"/>
      </w:numPr>
      <w:spacing w:after="0"/>
      <w:ind w:left="3240" w:hanging="1080"/>
      <w:contextualSpacing/>
      <w:jc w:val="both"/>
      <w:outlineLvl w:val="9"/>
    </w:pPr>
    <w:rPr>
      <w:rFonts w:ascii="David" w:eastAsia="David" w:hAnsi="David"/>
      <w:noProof w:val="0"/>
    </w:rPr>
  </w:style>
  <w:style w:type="character" w:customStyle="1" w:styleId="4fb">
    <w:name w:val="סעיף רמה 4 תו"/>
    <w:basedOn w:val="3ff2"/>
    <w:link w:val="40"/>
    <w:rsid w:val="00C8023B"/>
    <w:rPr>
      <w:rFonts w:ascii="Arial" w:eastAsia="Times New Roman" w:hAnsi="Arial"/>
    </w:rPr>
  </w:style>
  <w:style w:type="paragraph" w:customStyle="1" w:styleId="affffffff2">
    <w:name w:val="טקסט סעיף מודגש"/>
    <w:basedOn w:val="ab"/>
    <w:link w:val="affffffff3"/>
    <w:rsid w:val="00C8023B"/>
    <w:pPr>
      <w:numPr>
        <w:ilvl w:val="0"/>
        <w:numId w:val="0"/>
      </w:numPr>
      <w:ind w:left="1440" w:hanging="360"/>
    </w:pPr>
    <w:rPr>
      <w:rFonts w:cs="Arial"/>
      <w:b/>
      <w:bCs/>
    </w:rPr>
  </w:style>
  <w:style w:type="character" w:customStyle="1" w:styleId="affffffff3">
    <w:name w:val="טקסט סעיף מודגש תו"/>
    <w:link w:val="affffffff2"/>
    <w:rsid w:val="00C8023B"/>
    <w:rPr>
      <w:rFonts w:ascii="Arial" w:eastAsia="Times New Roman" w:hAnsi="Arial" w:cs="Arial"/>
      <w:b/>
      <w:bCs/>
    </w:rPr>
  </w:style>
  <w:style w:type="paragraph" w:customStyle="1" w:styleId="12">
    <w:name w:val="זיו1"/>
    <w:basedOn w:val="ae"/>
    <w:rsid w:val="00C8023B"/>
    <w:pPr>
      <w:numPr>
        <w:numId w:val="87"/>
      </w:numPr>
      <w:spacing w:before="240"/>
      <w:jc w:val="both"/>
    </w:pPr>
  </w:style>
  <w:style w:type="paragraph" w:customStyle="1" w:styleId="23">
    <w:name w:val="זיו2"/>
    <w:basedOn w:val="ae"/>
    <w:rsid w:val="00C8023B"/>
    <w:pPr>
      <w:numPr>
        <w:ilvl w:val="1"/>
        <w:numId w:val="87"/>
      </w:numPr>
      <w:spacing w:before="240"/>
      <w:jc w:val="both"/>
    </w:pPr>
  </w:style>
  <w:style w:type="paragraph" w:customStyle="1" w:styleId="30">
    <w:name w:val="זיו3"/>
    <w:basedOn w:val="ae"/>
    <w:rsid w:val="00C8023B"/>
    <w:pPr>
      <w:numPr>
        <w:ilvl w:val="2"/>
        <w:numId w:val="87"/>
      </w:numPr>
      <w:spacing w:before="240"/>
      <w:jc w:val="both"/>
    </w:pPr>
  </w:style>
  <w:style w:type="paragraph" w:customStyle="1" w:styleId="43">
    <w:name w:val="זיו4"/>
    <w:basedOn w:val="ae"/>
    <w:rsid w:val="00C8023B"/>
    <w:pPr>
      <w:numPr>
        <w:ilvl w:val="3"/>
        <w:numId w:val="87"/>
      </w:numPr>
      <w:spacing w:before="240"/>
      <w:jc w:val="both"/>
    </w:pPr>
  </w:style>
  <w:style w:type="numbering" w:customStyle="1" w:styleId="a6">
    <w:name w:val="מספור משרד האוצר"/>
    <w:uiPriority w:val="99"/>
    <w:rsid w:val="00703076"/>
    <w:pPr>
      <w:numPr>
        <w:numId w:val="89"/>
      </w:numPr>
    </w:pPr>
  </w:style>
  <w:style w:type="paragraph" w:customStyle="1" w:styleId="m3756006699934132529msolistparagraph">
    <w:name w:val="m_3756006699934132529msolistparagraph"/>
    <w:basedOn w:val="ae"/>
    <w:rsid w:val="00EC746C"/>
    <w:pPr>
      <w:bidi w:val="0"/>
      <w:spacing w:before="100" w:beforeAutospacing="1" w:after="100" w:afterAutospacing="1"/>
    </w:pPr>
  </w:style>
  <w:style w:type="paragraph" w:customStyle="1" w:styleId="6-2">
    <w:name w:val="6 - סעיף_ישן"/>
    <w:basedOn w:val="ae"/>
    <w:rsid w:val="005078C6"/>
    <w:pPr>
      <w:spacing w:after="120" w:line="360" w:lineRule="auto"/>
      <w:ind w:left="2736" w:hanging="936"/>
      <w:jc w:val="both"/>
      <w:outlineLvl w:val="5"/>
    </w:pPr>
    <w:rPr>
      <w:rFonts w:ascii="David" w:eastAsiaTheme="minorHAnsi" w:hAnsi="David" w:cs="David"/>
      <w:caps/>
      <w:sz w:val="22"/>
    </w:rPr>
  </w:style>
  <w:style w:type="paragraph" w:customStyle="1" w:styleId="7-1">
    <w:name w:val="7 - סעיף_ישן"/>
    <w:basedOn w:val="ae"/>
    <w:rsid w:val="005078C6"/>
    <w:pPr>
      <w:spacing w:after="120" w:line="360" w:lineRule="auto"/>
      <w:ind w:left="3240" w:hanging="1080"/>
      <w:jc w:val="both"/>
      <w:outlineLvl w:val="6"/>
    </w:pPr>
    <w:rPr>
      <w:rFonts w:ascii="David" w:eastAsiaTheme="minorHAnsi" w:hAnsi="David" w:cs="David"/>
      <w:caps/>
      <w:sz w:val="22"/>
    </w:rPr>
  </w:style>
  <w:style w:type="character" w:customStyle="1" w:styleId="3-5">
    <w:name w:val="3 - סעיף תו"/>
    <w:basedOn w:val="3-Char"/>
    <w:link w:val="3-"/>
    <w:rsid w:val="005078C6"/>
    <w:rPr>
      <w:rFonts w:ascii="Times New Roman" w:hAnsi="Times New Roman" w:cs="David"/>
      <w:b w:val="0"/>
      <w:bCs w:val="0"/>
      <w:noProof/>
      <w:sz w:val="28"/>
      <w:szCs w:val="24"/>
    </w:rPr>
  </w:style>
  <w:style w:type="paragraph" w:customStyle="1" w:styleId="42">
    <w:name w:val="סגנון 4 בולט"/>
    <w:basedOn w:val="5-"/>
    <w:link w:val="4fe"/>
    <w:qFormat/>
    <w:rsid w:val="005078C6"/>
    <w:pPr>
      <w:numPr>
        <w:numId w:val="104"/>
      </w:numPr>
      <w:tabs>
        <w:tab w:val="right" w:pos="2160"/>
        <w:tab w:val="right" w:pos="3060"/>
      </w:tabs>
      <w:spacing w:before="120"/>
      <w:ind w:left="2970" w:hanging="810"/>
      <w:outlineLvl w:val="9"/>
    </w:pPr>
    <w:rPr>
      <w:caps/>
    </w:rPr>
  </w:style>
  <w:style w:type="character" w:customStyle="1" w:styleId="4fe">
    <w:name w:val="סגנון 4 בולט תו"/>
    <w:basedOn w:val="5-Char"/>
    <w:link w:val="42"/>
    <w:rsid w:val="005078C6"/>
    <w:rPr>
      <w:rFonts w:ascii="David" w:hAnsi="David" w:cs="David"/>
      <w:caps/>
      <w:sz w:val="24"/>
      <w:szCs w:val="24"/>
    </w:rPr>
  </w:style>
  <w:style w:type="paragraph" w:customStyle="1" w:styleId="1-1">
    <w:name w:val="1-1"/>
    <w:basedOn w:val="33"/>
    <w:uiPriority w:val="99"/>
    <w:rsid w:val="004804E2"/>
    <w:pPr>
      <w:widowControl/>
      <w:tabs>
        <w:tab w:val="left" w:pos="709"/>
      </w:tabs>
      <w:suppressAutoHyphens/>
      <w:autoSpaceDN w:val="0"/>
      <w:bidi/>
      <w:spacing w:before="0" w:line="360" w:lineRule="auto"/>
      <w:jc w:val="both"/>
      <w:textAlignment w:val="baseline"/>
    </w:pPr>
    <w:rPr>
      <w:rFonts w:cs="David"/>
      <w:b/>
      <w:caps w:val="0"/>
      <w:color w:val="00000A"/>
      <w:spacing w:val="0"/>
      <w:sz w:val="24"/>
      <w:szCs w:val="24"/>
    </w:rPr>
  </w:style>
  <w:style w:type="paragraph" w:customStyle="1" w:styleId="2-0">
    <w:name w:val="2 - סעיף בתוך נספח"/>
    <w:basedOn w:val="2"/>
    <w:link w:val="2-Char0"/>
    <w:qFormat/>
    <w:rsid w:val="000A0BD9"/>
    <w:pPr>
      <w:numPr>
        <w:numId w:val="70"/>
      </w:numPr>
      <w:spacing w:before="120" w:after="120"/>
    </w:pPr>
    <w:rPr>
      <w:rFonts w:ascii="David" w:hAnsi="David" w:cs="David"/>
      <w:sz w:val="24"/>
      <w:szCs w:val="24"/>
    </w:rPr>
  </w:style>
  <w:style w:type="character" w:customStyle="1" w:styleId="2-Char0">
    <w:name w:val="2 - סעיף בתוך נספח Char"/>
    <w:basedOn w:val="2ff"/>
    <w:link w:val="2-0"/>
    <w:rsid w:val="000A0BD9"/>
    <w:rPr>
      <w:rFonts w:ascii="David" w:eastAsia="Times New Roman" w:hAnsi="David" w:cs="David"/>
      <w:sz w:val="24"/>
      <w:szCs w:val="24"/>
    </w:rPr>
  </w:style>
  <w:style w:type="paragraph" w:customStyle="1" w:styleId="1-0">
    <w:name w:val="1 - סעיף בתוך נספח"/>
    <w:basedOn w:val="2-0"/>
    <w:link w:val="1-Char0"/>
    <w:qFormat/>
    <w:rsid w:val="000A0BD9"/>
    <w:pPr>
      <w:numPr>
        <w:ilvl w:val="0"/>
        <w:numId w:val="0"/>
      </w:numPr>
      <w:ind w:left="446" w:hanging="446"/>
    </w:pPr>
  </w:style>
  <w:style w:type="character" w:customStyle="1" w:styleId="1-Char0">
    <w:name w:val="1 - סעיף בתוך נספח Char"/>
    <w:basedOn w:val="2-Char0"/>
    <w:link w:val="1-0"/>
    <w:rsid w:val="000A0BD9"/>
    <w:rPr>
      <w:rFonts w:ascii="David" w:eastAsia="Times New Roman" w:hAnsi="David" w:cs="David"/>
      <w:sz w:val="24"/>
      <w:szCs w:val="24"/>
    </w:rPr>
  </w:style>
  <w:style w:type="paragraph" w:customStyle="1" w:styleId="31">
    <w:name w:val="סגנון 3 בולט"/>
    <w:basedOn w:val="3-"/>
    <w:link w:val="3ff5"/>
    <w:qFormat/>
    <w:rsid w:val="000A0BD9"/>
    <w:pPr>
      <w:numPr>
        <w:numId w:val="107"/>
      </w:numPr>
      <w:tabs>
        <w:tab w:val="right" w:pos="3420"/>
      </w:tabs>
      <w:spacing w:before="120" w:after="0"/>
      <w:ind w:hanging="720"/>
      <w:outlineLvl w:val="9"/>
    </w:pPr>
    <w:rPr>
      <w:rFonts w:ascii="David" w:eastAsia="Times New Roman" w:hAnsi="David"/>
      <w:noProof/>
      <w:sz w:val="24"/>
      <w14:scene3d>
        <w14:camera w14:prst="orthographicFront"/>
        <w14:lightRig w14:rig="threePt" w14:dir="t">
          <w14:rot w14:lat="0" w14:lon="0" w14:rev="0"/>
        </w14:lightRig>
      </w14:scene3d>
    </w:rPr>
  </w:style>
  <w:style w:type="character" w:customStyle="1" w:styleId="3ff5">
    <w:name w:val="סגנון 3 בולט תו"/>
    <w:basedOn w:val="3-5"/>
    <w:link w:val="31"/>
    <w:rsid w:val="000A0BD9"/>
    <w:rPr>
      <w:rFonts w:ascii="David" w:eastAsia="Times New Roman" w:hAnsi="David" w:cs="David"/>
      <w:b w:val="0"/>
      <w:bCs w:val="0"/>
      <w:noProof/>
      <w:sz w:val="24"/>
      <w:szCs w:val="24"/>
      <w14:scene3d>
        <w14:camera w14:prst="orthographicFront"/>
        <w14:lightRig w14:rig="threePt" w14:dir="t">
          <w14:rot w14:lat="0" w14:lon="0" w14:rev="0"/>
        </w14:lightRig>
      </w14:scene3d>
    </w:rPr>
  </w:style>
  <w:style w:type="paragraph" w:customStyle="1" w:styleId="Heading10">
    <w:name w:val="Heading 1_0"/>
    <w:basedOn w:val="ae"/>
    <w:next w:val="Normal0"/>
    <w:autoRedefine/>
    <w:qFormat/>
    <w:rsid w:val="00E3740F"/>
    <w:pPr>
      <w:widowControl w:val="0"/>
      <w:spacing w:before="120" w:after="240" w:line="360" w:lineRule="auto"/>
      <w:ind w:left="360" w:hanging="360"/>
      <w:jc w:val="both"/>
      <w:outlineLvl w:val="0"/>
    </w:pPr>
    <w:rPr>
      <w:rFonts w:ascii="David" w:eastAsia="David" w:hAnsi="David" w:cs="David"/>
      <w:caps/>
      <w:spacing w:val="8"/>
      <w:kern w:val="36"/>
    </w:rPr>
  </w:style>
  <w:style w:type="paragraph" w:customStyle="1" w:styleId="olli">
    <w:name w:val="ol_li"/>
    <w:basedOn w:val="ae"/>
    <w:rsid w:val="002B29EE"/>
  </w:style>
  <w:style w:type="paragraph" w:customStyle="1" w:styleId="a7">
    <w:name w:val="מכרז הדרכות"/>
    <w:basedOn w:val="ae"/>
    <w:autoRedefine/>
    <w:rsid w:val="00BB0893"/>
    <w:pPr>
      <w:numPr>
        <w:numId w:val="120"/>
      </w:numPr>
      <w:overflowPunct w:val="0"/>
      <w:autoSpaceDE w:val="0"/>
      <w:autoSpaceDN w:val="0"/>
      <w:adjustRightInd w:val="0"/>
      <w:spacing w:line="360" w:lineRule="auto"/>
      <w:jc w:val="both"/>
      <w:textAlignment w:val="baseline"/>
    </w:pPr>
    <w:rPr>
      <w:rFonts w:cs="David"/>
      <w:i/>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0334">
      <w:bodyDiv w:val="1"/>
      <w:marLeft w:val="0"/>
      <w:marRight w:val="0"/>
      <w:marTop w:val="0"/>
      <w:marBottom w:val="0"/>
      <w:divBdr>
        <w:top w:val="none" w:sz="0" w:space="0" w:color="auto"/>
        <w:left w:val="none" w:sz="0" w:space="0" w:color="auto"/>
        <w:bottom w:val="none" w:sz="0" w:space="0" w:color="auto"/>
        <w:right w:val="none" w:sz="0" w:space="0" w:color="auto"/>
      </w:divBdr>
    </w:div>
    <w:div w:id="120002896">
      <w:bodyDiv w:val="1"/>
      <w:marLeft w:val="0"/>
      <w:marRight w:val="0"/>
      <w:marTop w:val="0"/>
      <w:marBottom w:val="0"/>
      <w:divBdr>
        <w:top w:val="none" w:sz="0" w:space="0" w:color="auto"/>
        <w:left w:val="none" w:sz="0" w:space="0" w:color="auto"/>
        <w:bottom w:val="none" w:sz="0" w:space="0" w:color="auto"/>
        <w:right w:val="none" w:sz="0" w:space="0" w:color="auto"/>
      </w:divBdr>
    </w:div>
    <w:div w:id="122846543">
      <w:bodyDiv w:val="1"/>
      <w:marLeft w:val="0"/>
      <w:marRight w:val="0"/>
      <w:marTop w:val="0"/>
      <w:marBottom w:val="0"/>
      <w:divBdr>
        <w:top w:val="none" w:sz="0" w:space="0" w:color="auto"/>
        <w:left w:val="none" w:sz="0" w:space="0" w:color="auto"/>
        <w:bottom w:val="none" w:sz="0" w:space="0" w:color="auto"/>
        <w:right w:val="none" w:sz="0" w:space="0" w:color="auto"/>
      </w:divBdr>
    </w:div>
    <w:div w:id="234705008">
      <w:bodyDiv w:val="1"/>
      <w:marLeft w:val="0"/>
      <w:marRight w:val="0"/>
      <w:marTop w:val="0"/>
      <w:marBottom w:val="0"/>
      <w:divBdr>
        <w:top w:val="none" w:sz="0" w:space="0" w:color="auto"/>
        <w:left w:val="none" w:sz="0" w:space="0" w:color="auto"/>
        <w:bottom w:val="none" w:sz="0" w:space="0" w:color="auto"/>
        <w:right w:val="none" w:sz="0" w:space="0" w:color="auto"/>
      </w:divBdr>
    </w:div>
    <w:div w:id="241724671">
      <w:bodyDiv w:val="1"/>
      <w:marLeft w:val="0"/>
      <w:marRight w:val="0"/>
      <w:marTop w:val="0"/>
      <w:marBottom w:val="0"/>
      <w:divBdr>
        <w:top w:val="none" w:sz="0" w:space="0" w:color="auto"/>
        <w:left w:val="none" w:sz="0" w:space="0" w:color="auto"/>
        <w:bottom w:val="none" w:sz="0" w:space="0" w:color="auto"/>
        <w:right w:val="none" w:sz="0" w:space="0" w:color="auto"/>
      </w:divBdr>
    </w:div>
    <w:div w:id="243613454">
      <w:bodyDiv w:val="1"/>
      <w:marLeft w:val="0"/>
      <w:marRight w:val="0"/>
      <w:marTop w:val="0"/>
      <w:marBottom w:val="0"/>
      <w:divBdr>
        <w:top w:val="none" w:sz="0" w:space="0" w:color="auto"/>
        <w:left w:val="none" w:sz="0" w:space="0" w:color="auto"/>
        <w:bottom w:val="none" w:sz="0" w:space="0" w:color="auto"/>
        <w:right w:val="none" w:sz="0" w:space="0" w:color="auto"/>
      </w:divBdr>
    </w:div>
    <w:div w:id="309362032">
      <w:bodyDiv w:val="1"/>
      <w:marLeft w:val="0"/>
      <w:marRight w:val="0"/>
      <w:marTop w:val="0"/>
      <w:marBottom w:val="0"/>
      <w:divBdr>
        <w:top w:val="none" w:sz="0" w:space="0" w:color="auto"/>
        <w:left w:val="none" w:sz="0" w:space="0" w:color="auto"/>
        <w:bottom w:val="none" w:sz="0" w:space="0" w:color="auto"/>
        <w:right w:val="none" w:sz="0" w:space="0" w:color="auto"/>
      </w:divBdr>
    </w:div>
    <w:div w:id="677197733">
      <w:bodyDiv w:val="1"/>
      <w:marLeft w:val="0"/>
      <w:marRight w:val="0"/>
      <w:marTop w:val="0"/>
      <w:marBottom w:val="0"/>
      <w:divBdr>
        <w:top w:val="none" w:sz="0" w:space="0" w:color="auto"/>
        <w:left w:val="none" w:sz="0" w:space="0" w:color="auto"/>
        <w:bottom w:val="none" w:sz="0" w:space="0" w:color="auto"/>
        <w:right w:val="none" w:sz="0" w:space="0" w:color="auto"/>
      </w:divBdr>
    </w:div>
    <w:div w:id="697655543">
      <w:bodyDiv w:val="1"/>
      <w:marLeft w:val="0"/>
      <w:marRight w:val="0"/>
      <w:marTop w:val="0"/>
      <w:marBottom w:val="0"/>
      <w:divBdr>
        <w:top w:val="none" w:sz="0" w:space="0" w:color="auto"/>
        <w:left w:val="none" w:sz="0" w:space="0" w:color="auto"/>
        <w:bottom w:val="none" w:sz="0" w:space="0" w:color="auto"/>
        <w:right w:val="none" w:sz="0" w:space="0" w:color="auto"/>
      </w:divBdr>
    </w:div>
    <w:div w:id="810831323">
      <w:bodyDiv w:val="1"/>
      <w:marLeft w:val="0"/>
      <w:marRight w:val="0"/>
      <w:marTop w:val="0"/>
      <w:marBottom w:val="0"/>
      <w:divBdr>
        <w:top w:val="none" w:sz="0" w:space="0" w:color="auto"/>
        <w:left w:val="none" w:sz="0" w:space="0" w:color="auto"/>
        <w:bottom w:val="none" w:sz="0" w:space="0" w:color="auto"/>
        <w:right w:val="none" w:sz="0" w:space="0" w:color="auto"/>
      </w:divBdr>
    </w:div>
    <w:div w:id="858347300">
      <w:bodyDiv w:val="1"/>
      <w:marLeft w:val="0"/>
      <w:marRight w:val="0"/>
      <w:marTop w:val="0"/>
      <w:marBottom w:val="0"/>
      <w:divBdr>
        <w:top w:val="none" w:sz="0" w:space="0" w:color="auto"/>
        <w:left w:val="none" w:sz="0" w:space="0" w:color="auto"/>
        <w:bottom w:val="none" w:sz="0" w:space="0" w:color="auto"/>
        <w:right w:val="none" w:sz="0" w:space="0" w:color="auto"/>
      </w:divBdr>
    </w:div>
    <w:div w:id="883566068">
      <w:bodyDiv w:val="1"/>
      <w:marLeft w:val="0"/>
      <w:marRight w:val="0"/>
      <w:marTop w:val="0"/>
      <w:marBottom w:val="0"/>
      <w:divBdr>
        <w:top w:val="none" w:sz="0" w:space="0" w:color="auto"/>
        <w:left w:val="none" w:sz="0" w:space="0" w:color="auto"/>
        <w:bottom w:val="none" w:sz="0" w:space="0" w:color="auto"/>
        <w:right w:val="none" w:sz="0" w:space="0" w:color="auto"/>
      </w:divBdr>
    </w:div>
    <w:div w:id="974332187">
      <w:bodyDiv w:val="1"/>
      <w:marLeft w:val="0"/>
      <w:marRight w:val="0"/>
      <w:marTop w:val="0"/>
      <w:marBottom w:val="0"/>
      <w:divBdr>
        <w:top w:val="none" w:sz="0" w:space="0" w:color="auto"/>
        <w:left w:val="none" w:sz="0" w:space="0" w:color="auto"/>
        <w:bottom w:val="none" w:sz="0" w:space="0" w:color="auto"/>
        <w:right w:val="none" w:sz="0" w:space="0" w:color="auto"/>
      </w:divBdr>
    </w:div>
    <w:div w:id="984819935">
      <w:bodyDiv w:val="1"/>
      <w:marLeft w:val="0"/>
      <w:marRight w:val="0"/>
      <w:marTop w:val="0"/>
      <w:marBottom w:val="0"/>
      <w:divBdr>
        <w:top w:val="none" w:sz="0" w:space="0" w:color="auto"/>
        <w:left w:val="none" w:sz="0" w:space="0" w:color="auto"/>
        <w:bottom w:val="none" w:sz="0" w:space="0" w:color="auto"/>
        <w:right w:val="none" w:sz="0" w:space="0" w:color="auto"/>
      </w:divBdr>
    </w:div>
    <w:div w:id="1045712965">
      <w:bodyDiv w:val="1"/>
      <w:marLeft w:val="0"/>
      <w:marRight w:val="0"/>
      <w:marTop w:val="0"/>
      <w:marBottom w:val="0"/>
      <w:divBdr>
        <w:top w:val="none" w:sz="0" w:space="0" w:color="auto"/>
        <w:left w:val="none" w:sz="0" w:space="0" w:color="auto"/>
        <w:bottom w:val="none" w:sz="0" w:space="0" w:color="auto"/>
        <w:right w:val="none" w:sz="0" w:space="0" w:color="auto"/>
      </w:divBdr>
    </w:div>
    <w:div w:id="1159271343">
      <w:bodyDiv w:val="1"/>
      <w:marLeft w:val="0"/>
      <w:marRight w:val="0"/>
      <w:marTop w:val="0"/>
      <w:marBottom w:val="0"/>
      <w:divBdr>
        <w:top w:val="none" w:sz="0" w:space="0" w:color="auto"/>
        <w:left w:val="none" w:sz="0" w:space="0" w:color="auto"/>
        <w:bottom w:val="none" w:sz="0" w:space="0" w:color="auto"/>
        <w:right w:val="none" w:sz="0" w:space="0" w:color="auto"/>
      </w:divBdr>
    </w:div>
    <w:div w:id="1196966696">
      <w:bodyDiv w:val="1"/>
      <w:marLeft w:val="0"/>
      <w:marRight w:val="0"/>
      <w:marTop w:val="0"/>
      <w:marBottom w:val="0"/>
      <w:divBdr>
        <w:top w:val="none" w:sz="0" w:space="0" w:color="auto"/>
        <w:left w:val="none" w:sz="0" w:space="0" w:color="auto"/>
        <w:bottom w:val="none" w:sz="0" w:space="0" w:color="auto"/>
        <w:right w:val="none" w:sz="0" w:space="0" w:color="auto"/>
      </w:divBdr>
    </w:div>
    <w:div w:id="1430276374">
      <w:bodyDiv w:val="1"/>
      <w:marLeft w:val="0"/>
      <w:marRight w:val="0"/>
      <w:marTop w:val="0"/>
      <w:marBottom w:val="0"/>
      <w:divBdr>
        <w:top w:val="none" w:sz="0" w:space="0" w:color="auto"/>
        <w:left w:val="none" w:sz="0" w:space="0" w:color="auto"/>
        <w:bottom w:val="none" w:sz="0" w:space="0" w:color="auto"/>
        <w:right w:val="none" w:sz="0" w:space="0" w:color="auto"/>
      </w:divBdr>
    </w:div>
    <w:div w:id="1497301405">
      <w:bodyDiv w:val="1"/>
      <w:marLeft w:val="0"/>
      <w:marRight w:val="0"/>
      <w:marTop w:val="0"/>
      <w:marBottom w:val="0"/>
      <w:divBdr>
        <w:top w:val="none" w:sz="0" w:space="0" w:color="auto"/>
        <w:left w:val="none" w:sz="0" w:space="0" w:color="auto"/>
        <w:bottom w:val="none" w:sz="0" w:space="0" w:color="auto"/>
        <w:right w:val="none" w:sz="0" w:space="0" w:color="auto"/>
      </w:divBdr>
    </w:div>
    <w:div w:id="1864855234">
      <w:bodyDiv w:val="1"/>
      <w:marLeft w:val="0"/>
      <w:marRight w:val="0"/>
      <w:marTop w:val="0"/>
      <w:marBottom w:val="0"/>
      <w:divBdr>
        <w:top w:val="none" w:sz="0" w:space="0" w:color="auto"/>
        <w:left w:val="none" w:sz="0" w:space="0" w:color="auto"/>
        <w:bottom w:val="none" w:sz="0" w:space="0" w:color="auto"/>
        <w:right w:val="none" w:sz="0" w:space="0" w:color="auto"/>
      </w:divBdr>
    </w:div>
    <w:div w:id="1897429040">
      <w:bodyDiv w:val="1"/>
      <w:marLeft w:val="0"/>
      <w:marRight w:val="0"/>
      <w:marTop w:val="0"/>
      <w:marBottom w:val="0"/>
      <w:divBdr>
        <w:top w:val="none" w:sz="0" w:space="0" w:color="auto"/>
        <w:left w:val="none" w:sz="0" w:space="0" w:color="auto"/>
        <w:bottom w:val="none" w:sz="0" w:space="0" w:color="auto"/>
        <w:right w:val="none" w:sz="0" w:space="0" w:color="auto"/>
      </w:divBdr>
    </w:div>
    <w:div w:id="1900095751">
      <w:bodyDiv w:val="1"/>
      <w:marLeft w:val="0"/>
      <w:marRight w:val="0"/>
      <w:marTop w:val="0"/>
      <w:marBottom w:val="0"/>
      <w:divBdr>
        <w:top w:val="none" w:sz="0" w:space="0" w:color="auto"/>
        <w:left w:val="none" w:sz="0" w:space="0" w:color="auto"/>
        <w:bottom w:val="none" w:sz="0" w:space="0" w:color="auto"/>
        <w:right w:val="none" w:sz="0" w:space="0" w:color="auto"/>
      </w:divBdr>
    </w:div>
    <w:div w:id="1955090174">
      <w:bodyDiv w:val="1"/>
      <w:marLeft w:val="0"/>
      <w:marRight w:val="0"/>
      <w:marTop w:val="0"/>
      <w:marBottom w:val="0"/>
      <w:divBdr>
        <w:top w:val="none" w:sz="0" w:space="0" w:color="auto"/>
        <w:left w:val="none" w:sz="0" w:space="0" w:color="auto"/>
        <w:bottom w:val="none" w:sz="0" w:space="0" w:color="auto"/>
        <w:right w:val="none" w:sz="0" w:space="0" w:color="auto"/>
      </w:divBdr>
    </w:div>
    <w:div w:id="1970236297">
      <w:bodyDiv w:val="1"/>
      <w:marLeft w:val="0"/>
      <w:marRight w:val="0"/>
      <w:marTop w:val="0"/>
      <w:marBottom w:val="0"/>
      <w:divBdr>
        <w:top w:val="none" w:sz="0" w:space="0" w:color="auto"/>
        <w:left w:val="none" w:sz="0" w:space="0" w:color="auto"/>
        <w:bottom w:val="none" w:sz="0" w:space="0" w:color="auto"/>
        <w:right w:val="none" w:sz="0" w:space="0" w:color="auto"/>
      </w:divBdr>
    </w:div>
    <w:div w:id="197605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1702.htm" TargetMode="External"/><Relationship Id="rId26" Type="http://schemas.openxmlformats.org/officeDocument/2006/relationships/hyperlink" Target="https://mygovchat.gov.il/icr/bot.aspx?l=3" TargetMode="External"/><Relationship Id="rId39"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tel:08-6863100" TargetMode="External"/><Relationship Id="rId34" Type="http://schemas.openxmlformats.org/officeDocument/2006/relationships/hyperlink" Target="https://takam.mof.gov.il/document/H.14.4.1" TargetMode="External"/><Relationship Id="rId42" Type="http://schemas.openxmlformats.org/officeDocument/2006/relationships/hyperlink" Target="https://takam.mof.gov.il/document/H.8.2.1" TargetMode="External"/><Relationship Id="rId47" Type="http://schemas.openxmlformats.org/officeDocument/2006/relationships/hyperlink" Target="https://www.nevo.co.il/law_html/Law01/999_470.htm" TargetMode="External"/><Relationship Id="rId50" Type="http://schemas.openxmlformats.org/officeDocument/2006/relationships/hyperlink" Target="https://www.nevo.co.il/law_html/law01/999_471.htm"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mailto:moked@mail.gov.il" TargetMode="External"/><Relationship Id="rId33" Type="http://schemas.openxmlformats.org/officeDocument/2006/relationships/hyperlink" Target="https://www.mr.gov.il/OfficesTenders/Pages/SearchOfficeTenders.aspx" TargetMode="External"/><Relationship Id="rId38" Type="http://schemas.openxmlformats.org/officeDocument/2006/relationships/hyperlink" Target="https://www.gov.il/he/departments/policies/regulation-10" TargetMode="External"/><Relationship Id="rId46" Type="http://schemas.openxmlformats.org/officeDocument/2006/relationships/hyperlink" Target="https://www.nevo.co.il/law_html/law100/%D7%A6%D7%95%20%D7%94%D7%A8%D7%97%D7%91%D7%94%20%D7%9E%D7%A9%D7%95%D7%9C%D7%91%20%D7%9C%D7%A4%D7%A0%D7%A1%D7%99%D7%94%20%D7%97%D7%95%D7%91%D7%94%202011.htm"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9" Type="http://schemas.openxmlformats.org/officeDocument/2006/relationships/hyperlink" Target="https://www.misim.gov.il/gmishurim/frmInputMekabel.aspx?cur=0" TargetMode="External"/><Relationship Id="rId41" Type="http://schemas.openxmlformats.org/officeDocument/2006/relationships/package" Target="embeddings/Microsoft_Word_Document.docx"/><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govextra.gov.il/mr/Supplier/Suppliers/yahalom-michrazim/" TargetMode="External"/><Relationship Id="rId32" Type="http://schemas.openxmlformats.org/officeDocument/2006/relationships/hyperlink" Target="https://takam.mof.gov.il/document/H.8.2.1" TargetMode="External"/><Relationship Id="rId37" Type="http://schemas.openxmlformats.org/officeDocument/2006/relationships/hyperlink" Target="https://foi.gov.il/" TargetMode="External"/><Relationship Id="rId40" Type="http://schemas.openxmlformats.org/officeDocument/2006/relationships/image" Target="media/image2.emf"/><Relationship Id="rId45" Type="http://schemas.openxmlformats.org/officeDocument/2006/relationships/hyperlink" Target="https://www.nevo.co.il/law_html/Law01/094M1_001.htm" TargetMode="External"/><Relationship Id="rId53"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gov.il/he/departments/policies/audit-outsider-workers-report" TargetMode="External"/><Relationship Id="rId23" Type="http://schemas.openxmlformats.org/officeDocument/2006/relationships/hyperlink" Target="https://portal.gpa.gov.il/supplier/yahalom/" TargetMode="External"/><Relationship Id="rId28" Type="http://schemas.openxmlformats.org/officeDocument/2006/relationships/hyperlink" Target="https://takam.mof.gov.il/document/H.8.2.1" TargetMode="External"/><Relationship Id="rId36" Type="http://schemas.openxmlformats.org/officeDocument/2006/relationships/hyperlink" Target="https://takam.mof.gov.il/main" TargetMode="External"/><Relationship Id="rId49" Type="http://schemas.openxmlformats.org/officeDocument/2006/relationships/hyperlink" Target="https://www.nevo.co.il/law_html/Law01/999_470.htm" TargetMode="External"/><Relationship Id="rId10" Type="http://schemas.openxmlformats.org/officeDocument/2006/relationships/footer" Target="footer1.xml"/><Relationship Id="rId19" Type="http://schemas.openxmlformats.org/officeDocument/2006/relationships/hyperlink" Target="tel:1299" TargetMode="External"/><Relationship Id="rId31" Type="http://schemas.openxmlformats.org/officeDocument/2006/relationships/hyperlink" Target="https://www.nevo.co.il/law_html/Law01/116_001.htm" TargetMode="External"/><Relationship Id="rId44" Type="http://schemas.openxmlformats.org/officeDocument/2006/relationships/hyperlink" Target="https://www.nevo.co.il/law_html/Law01/090_001.htm"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portal.gpa.gov.il/supplier/yahalom/" TargetMode="External"/><Relationship Id="rId27" Type="http://schemas.openxmlformats.org/officeDocument/2006/relationships/hyperlink" Target="https://takam.mof.gov.il/document/H.8.2.1" TargetMode="External"/><Relationship Id="rId30" Type="http://schemas.openxmlformats.org/officeDocument/2006/relationships/hyperlink" Target="https://takam.mof.gov.il/document/H.8.2.1" TargetMode="External"/><Relationship Id="rId35" Type="http://schemas.openxmlformats.org/officeDocument/2006/relationships/hyperlink" Target="https://takam.mof.gov.il/main" TargetMode="External"/><Relationship Id="rId43" Type="http://schemas.openxmlformats.org/officeDocument/2006/relationships/hyperlink" Target="https://takam.mof.gov.il/document/H.8.2.1" TargetMode="External"/><Relationship Id="rId48" Type="http://schemas.openxmlformats.org/officeDocument/2006/relationships/hyperlink" Target="https://www.nevo.co.il/law_html/Law01/p189_001.htm" TargetMode="External"/><Relationship Id="rId8" Type="http://schemas.openxmlformats.org/officeDocument/2006/relationships/endnotes" Target="endnotes.xml"/><Relationship Id="rId51" Type="http://schemas.openxmlformats.org/officeDocument/2006/relationships/hyperlink" Target="https://www.nevo.co.il/law_html/Law01/116_001.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CB64F6-C730-4F06-AB9A-4B294655D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23018</Words>
  <Characters>115091</Characters>
  <Application>Microsoft Office Word</Application>
  <DocSecurity>4</DocSecurity>
  <Lines>959</Lines>
  <Paragraphs>275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ניצן מנחם</dc:creator>
  <cp:lastModifiedBy>תמר יצחק</cp:lastModifiedBy>
  <cp:revision>2</cp:revision>
  <cp:lastPrinted>2025-03-26T19:37:00Z</cp:lastPrinted>
  <dcterms:created xsi:type="dcterms:W3CDTF">2025-06-18T06:16:00Z</dcterms:created>
  <dcterms:modified xsi:type="dcterms:W3CDTF">2025-06-18T06:16:00Z</dcterms:modified>
</cp:coreProperties>
</file>